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AFB" w:rsidRDefault="003857D1" w:rsidP="00F54DB4">
      <w:pPr>
        <w:pStyle w:val="a"/>
        <w:numPr>
          <w:ilvl w:val="0"/>
          <w:numId w:val="0"/>
        </w:numPr>
        <w:spacing w:after="0" w:line="240" w:lineRule="auto"/>
        <w:ind w:left="360"/>
        <w:jc w:val="center"/>
      </w:pPr>
      <w:r w:rsidRPr="00A23A54">
        <w:t>Перечень</w:t>
      </w:r>
      <w:ins w:id="0" w:author="Квасневская Елена Николаевна" w:date="2022-01-24T17:22:00Z">
        <w:r w:rsidR="007521EC" w:rsidRPr="007521EC">
          <w:t xml:space="preserve"> </w:t>
        </w:r>
      </w:ins>
      <w:r w:rsidRPr="00A23A54">
        <w:t>реквизитов</w:t>
      </w:r>
      <w:ins w:id="1" w:author="Квасневская Елена Николаевна" w:date="2022-01-24T17:22:00Z">
        <w:r w:rsidR="007521EC" w:rsidRPr="007521EC">
          <w:t xml:space="preserve"> </w:t>
        </w:r>
      </w:ins>
      <w:bookmarkStart w:id="2" w:name="_GoBack"/>
      <w:bookmarkEnd w:id="2"/>
      <w:r w:rsidR="00461B72">
        <w:t>распоряжения о совершении казначейского платежа</w:t>
      </w:r>
      <w:r w:rsidR="00374AFB">
        <w:t>–</w:t>
      </w:r>
    </w:p>
    <w:p w:rsidR="006073EA" w:rsidRDefault="00461B72" w:rsidP="00F54DB4">
      <w:pPr>
        <w:pStyle w:val="a"/>
        <w:numPr>
          <w:ilvl w:val="0"/>
          <w:numId w:val="0"/>
        </w:numPr>
        <w:spacing w:after="0" w:line="240" w:lineRule="auto"/>
        <w:ind w:left="360"/>
        <w:jc w:val="center"/>
      </w:pPr>
      <w:r>
        <w:t>Заявк</w:t>
      </w:r>
      <w:r w:rsidR="006073EA">
        <w:t>а</w:t>
      </w:r>
      <w:r w:rsidR="004D49EB">
        <w:t xml:space="preserve"> на кассовый расход</w:t>
      </w:r>
      <w:r w:rsidR="00F54DB4">
        <w:t>.</w:t>
      </w:r>
    </w:p>
    <w:p w:rsidR="00F54DB4" w:rsidRDefault="003857D1" w:rsidP="00F54DB4">
      <w:pPr>
        <w:pStyle w:val="a"/>
        <w:numPr>
          <w:ilvl w:val="0"/>
          <w:numId w:val="0"/>
        </w:numPr>
        <w:spacing w:after="0" w:line="240" w:lineRule="auto"/>
        <w:ind w:left="360"/>
        <w:jc w:val="center"/>
      </w:pPr>
      <w:r>
        <w:t>Приложение № 1</w:t>
      </w:r>
      <w:r w:rsidR="004C24DC">
        <w:t>5</w:t>
      </w:r>
      <w:r>
        <w:t xml:space="preserve"> к Порядку казначейского обслуживания, </w:t>
      </w:r>
    </w:p>
    <w:p w:rsidR="003857D1" w:rsidRDefault="00294D86" w:rsidP="00F54DB4">
      <w:pPr>
        <w:pStyle w:val="a"/>
        <w:numPr>
          <w:ilvl w:val="0"/>
          <w:numId w:val="0"/>
        </w:numPr>
        <w:spacing w:after="0" w:line="240" w:lineRule="auto"/>
        <w:ind w:left="360"/>
        <w:jc w:val="center"/>
      </w:pPr>
      <w:r>
        <w:t xml:space="preserve">утвержденному </w:t>
      </w:r>
      <w:r w:rsidR="003857D1">
        <w:t>приказом Федерального казначейства от 14.05.2020 № 21н</w:t>
      </w:r>
    </w:p>
    <w:p w:rsidR="003E1866" w:rsidRPr="00514699" w:rsidRDefault="003E1866" w:rsidP="00F54DB4">
      <w:pPr>
        <w:spacing w:line="240" w:lineRule="auto"/>
      </w:pPr>
    </w:p>
    <w:tbl>
      <w:tblPr>
        <w:tblW w:w="4857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9"/>
        <w:gridCol w:w="10214"/>
      </w:tblGrid>
      <w:tr w:rsidR="00CF3A3A" w:rsidRPr="00514699" w:rsidTr="00A9541F">
        <w:trPr>
          <w:trHeight w:val="20"/>
        </w:trPr>
        <w:tc>
          <w:tcPr>
            <w:tcW w:w="1389" w:type="pct"/>
            <w:shd w:val="clear" w:color="auto" w:fill="auto"/>
            <w:vAlign w:val="center"/>
            <w:hideMark/>
          </w:tcPr>
          <w:p w:rsidR="00CF3A3A" w:rsidRPr="00514699" w:rsidRDefault="00CF3A3A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Описание реквизита</w:t>
            </w:r>
          </w:p>
        </w:tc>
        <w:tc>
          <w:tcPr>
            <w:tcW w:w="3611" w:type="pct"/>
            <w:shd w:val="clear" w:color="auto" w:fill="auto"/>
            <w:vAlign w:val="center"/>
            <w:hideMark/>
          </w:tcPr>
          <w:p w:rsidR="00CF3A3A" w:rsidRPr="00514699" w:rsidRDefault="00CF3A3A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Правила указания информации в значении реквизита</w:t>
            </w:r>
          </w:p>
        </w:tc>
      </w:tr>
    </w:tbl>
    <w:p w:rsidR="003E1866" w:rsidRPr="00514699" w:rsidRDefault="003E1866">
      <w:pPr>
        <w:spacing w:line="240" w:lineRule="auto"/>
        <w:rPr>
          <w:sz w:val="2"/>
          <w:szCs w:val="2"/>
        </w:rPr>
      </w:pPr>
    </w:p>
    <w:tbl>
      <w:tblPr>
        <w:tblW w:w="4857" w:type="pct"/>
        <w:tblLook w:val="04A0" w:firstRow="1" w:lastRow="0" w:firstColumn="1" w:lastColumn="0" w:noHBand="0" w:noVBand="1"/>
      </w:tblPr>
      <w:tblGrid>
        <w:gridCol w:w="3929"/>
        <w:gridCol w:w="10214"/>
      </w:tblGrid>
      <w:tr w:rsidR="00CF3A3A" w:rsidRPr="00514699" w:rsidTr="00AA61B3">
        <w:trPr>
          <w:trHeight w:val="20"/>
          <w:tblHeader/>
        </w:trPr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A3A" w:rsidRPr="00514699" w:rsidRDefault="00400657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A3A" w:rsidRPr="00514699" w:rsidRDefault="00400657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821914" w:rsidRPr="00514699" w:rsidTr="008219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821914" w:rsidRPr="00821914" w:rsidRDefault="00821914" w:rsidP="00821914">
            <w:pPr>
              <w:pStyle w:val="a4"/>
              <w:spacing w:line="240" w:lineRule="auto"/>
              <w:ind w:left="0" w:firstLine="0"/>
              <w:outlineLvl w:val="0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21914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>I</w:t>
            </w:r>
            <w:r w:rsidRPr="00821914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. Информация о распоряжении</w:t>
            </w:r>
          </w:p>
        </w:tc>
      </w:tr>
      <w:tr w:rsidR="00A9541F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A9541F" w:rsidRPr="00514699" w:rsidRDefault="00A9541F" w:rsidP="00552D0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Номер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документа</w:t>
            </w:r>
          </w:p>
        </w:tc>
        <w:tc>
          <w:tcPr>
            <w:tcW w:w="3611" w:type="pct"/>
            <w:shd w:val="clear" w:color="auto" w:fill="auto"/>
            <w:hideMark/>
          </w:tcPr>
          <w:p w:rsidR="00A9541F" w:rsidRPr="00514699" w:rsidRDefault="00A9541F" w:rsidP="00EF73B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</w:t>
            </w:r>
            <w:r w:rsidR="00773820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уникальный </w:t>
            </w:r>
            <w:r w:rsidR="004E22E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цифровой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порядковый номер </w:t>
            </w:r>
            <w:r w:rsidR="00EF73B4" w:rsidRPr="00EF73B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распоряжения о совершении казначейского платежа (далее –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распоряжени</w:t>
            </w:r>
            <w:r w:rsidR="00EF73B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е)</w:t>
            </w:r>
            <w:r w:rsidR="00773820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 присвоенный</w:t>
            </w:r>
            <w:r w:rsidR="00773820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</w:t>
            </w:r>
            <w:r w:rsidR="00773820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ым</w:t>
            </w:r>
            <w:r w:rsidR="00773820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участник</w:t>
            </w:r>
            <w:r w:rsidR="00773820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ом</w:t>
            </w:r>
            <w:r w:rsidR="00773820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системы казначейских платежей</w:t>
            </w:r>
            <w:r w:rsidR="00773820"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в пределах даты </w:t>
            </w:r>
            <w:r w:rsidR="00213C36"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составления </w:t>
            </w: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распоряжения.</w:t>
            </w:r>
          </w:p>
        </w:tc>
      </w:tr>
      <w:tr w:rsidR="00A9541F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A9541F" w:rsidRPr="00514699" w:rsidRDefault="00A9541F" w:rsidP="00552D0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Дата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документа</w:t>
            </w:r>
          </w:p>
        </w:tc>
        <w:tc>
          <w:tcPr>
            <w:tcW w:w="3611" w:type="pct"/>
            <w:shd w:val="clear" w:color="auto" w:fill="auto"/>
            <w:hideMark/>
          </w:tcPr>
          <w:p w:rsidR="00A9541F" w:rsidRDefault="00A9541F" w:rsidP="008B5D5A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дата составления распоряжения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 не превышающая дату его представления</w:t>
            </w:r>
            <w:r w:rsidR="008D6D3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="00585463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территориальный </w:t>
            </w:r>
            <w:r w:rsidR="008D6D3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орган Федерального казначейства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  <w:p w:rsidR="00A9541F" w:rsidRDefault="00A9541F" w:rsidP="008B5D5A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распоряжении на бумажном носителе указываются день, месяц и год составления распоряжения цифрами в формате «ДД.ММ.ГГГГ».</w:t>
            </w:r>
          </w:p>
          <w:p w:rsidR="00A9541F" w:rsidRPr="00514699" w:rsidRDefault="00A9541F" w:rsidP="0008545F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распоряжении в электронной форме указываются день, месяц и год составления распоряжения цифрами.</w:t>
            </w:r>
          </w:p>
        </w:tc>
      </w:tr>
      <w:tr w:rsidR="005A2BFA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5A2BFA" w:rsidRPr="00514699" w:rsidRDefault="005A2BF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 клиента</w:t>
            </w:r>
          </w:p>
        </w:tc>
        <w:tc>
          <w:tcPr>
            <w:tcW w:w="3611" w:type="pct"/>
            <w:shd w:val="clear" w:color="auto" w:fill="auto"/>
            <w:hideMark/>
          </w:tcPr>
          <w:p w:rsidR="007D393B" w:rsidRPr="00440C87" w:rsidRDefault="00537324" w:rsidP="0053732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</w:t>
            </w:r>
            <w:r w:rsidR="007D393B"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:</w:t>
            </w:r>
          </w:p>
          <w:p w:rsidR="007D393B" w:rsidRPr="00440C87" w:rsidRDefault="007D393B" w:rsidP="007D393B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 </w:t>
            </w:r>
            <w:r w:rsidR="0030098E"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для </w:t>
            </w:r>
            <w:r w:rsidR="0030098E" w:rsidRPr="00440C87">
              <w:rPr>
                <w:rFonts w:ascii="Times New Roman" w:hAnsi="Times New Roman" w:cs="Times New Roman"/>
                <w:sz w:val="24"/>
                <w:szCs w:val="24"/>
              </w:rPr>
              <w:t>получателя бюджетных средств или администратора источников финансирования дефицита бюджета, формирующего распоряжение, или главного распорядителя (распорядителя) бюджетных средств</w:t>
            </w:r>
            <w:r w:rsidR="008D6D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0098E"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 в случае формирования распоряжения для перечисления средств на счет иного получателя бюджетных средств, находящегося в его непосредственном ведении, </w:t>
            </w:r>
            <w:r w:rsidR="0030098E"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полное</w:t>
            </w:r>
            <w:r w:rsidR="00537324" w:rsidRPr="00440C8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E3E12" w:rsidRPr="00440C87">
              <w:rPr>
                <w:rFonts w:ascii="Times New Roman" w:hAnsi="Times New Roman" w:cs="Times New Roman"/>
                <w:sz w:val="24"/>
                <w:szCs w:val="24"/>
              </w:rPr>
              <w:t>аименование</w:t>
            </w:r>
            <w:r w:rsidR="0030098E"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соответствии со Сводным реестром</w:t>
            </w:r>
            <w:r w:rsidR="0030098E" w:rsidRPr="00440C8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A2BFA" w:rsidRPr="00440C87" w:rsidRDefault="007D393B" w:rsidP="0030098E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 </w:t>
            </w:r>
            <w:r w:rsidR="0030098E"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для бюджетного (автономного учреждения) - </w:t>
            </w: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полное или сокращенное наименование в </w:t>
            </w:r>
            <w:r w:rsidR="0030098E"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соответствии со Сводным реестром.</w:t>
            </w:r>
          </w:p>
        </w:tc>
      </w:tr>
      <w:tr w:rsidR="005A2BFA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5A2BFA" w:rsidRPr="001D5270" w:rsidRDefault="001308F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</w:t>
            </w:r>
            <w:r w:rsidR="005A2BF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 сводному реестру</w:t>
            </w:r>
          </w:p>
        </w:tc>
        <w:tc>
          <w:tcPr>
            <w:tcW w:w="3611" w:type="pct"/>
            <w:shd w:val="clear" w:color="auto" w:fill="auto"/>
          </w:tcPr>
          <w:p w:rsidR="005A2BFA" w:rsidRPr="00440C87" w:rsidRDefault="005A2BFA" w:rsidP="00F13ECD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уникальный код плательщика – прямого участника системы казначейских платежей в соответствии со Сводным реестром.</w:t>
            </w:r>
          </w:p>
        </w:tc>
      </w:tr>
      <w:tr w:rsidR="00493030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493030" w:rsidRDefault="006E3BF1" w:rsidP="008D6D3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распорядитель бюджетных средств, главный администратор источников финансирования дефицита бюджета</w:t>
            </w:r>
          </w:p>
        </w:tc>
        <w:tc>
          <w:tcPr>
            <w:tcW w:w="3611" w:type="pct"/>
            <w:shd w:val="clear" w:color="auto" w:fill="auto"/>
          </w:tcPr>
          <w:p w:rsidR="00493030" w:rsidRDefault="00846D7D" w:rsidP="0053732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Для участников бюджетного процесса у</w:t>
            </w:r>
            <w:r w:rsidR="00537324"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казывается</w:t>
            </w:r>
            <w:r w:rsidR="00177655"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полное </w:t>
            </w:r>
            <w:r w:rsidR="00537324" w:rsidRPr="00440C8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950071"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 главного распорядителя бюджетных средств или главного администратора источников финансирования дефицита бюджета, в ведении которого находится </w:t>
            </w:r>
            <w:r w:rsidR="00537324"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прямой участник системы казначейских платежей</w:t>
            </w:r>
            <w:r w:rsidR="00950071"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, формирующий </w:t>
            </w:r>
            <w:r w:rsidR="0060540B" w:rsidRPr="00440C87">
              <w:rPr>
                <w:rFonts w:ascii="Times New Roman" w:hAnsi="Times New Roman" w:cs="Times New Roman"/>
                <w:sz w:val="24"/>
                <w:szCs w:val="24"/>
              </w:rPr>
              <w:t>распоряжение.</w:t>
            </w:r>
          </w:p>
          <w:p w:rsidR="00846D7D" w:rsidRPr="00440C87" w:rsidRDefault="00846D7D" w:rsidP="002F335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бюджетных </w:t>
            </w:r>
            <w:r w:rsidR="002F335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автономных</w:t>
            </w:r>
            <w:r w:rsidR="002F33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учреждений </w:t>
            </w:r>
            <w:r w:rsidR="002F33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46D7D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наименование органа, осуществляющего функции и </w:t>
            </w:r>
            <w:r w:rsidRPr="00846D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полномочия учредителя в отношении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бюджетного (автономного) учреждения</w:t>
            </w:r>
            <w:r w:rsidR="005403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93030" w:rsidRPr="00514699" w:rsidTr="008B5D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493030" w:rsidRPr="00514699" w:rsidRDefault="00493030" w:rsidP="008B5D5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Номер лицевого счета</w:t>
            </w:r>
          </w:p>
        </w:tc>
        <w:tc>
          <w:tcPr>
            <w:tcW w:w="3611" w:type="pct"/>
            <w:shd w:val="clear" w:color="auto" w:fill="auto"/>
            <w:hideMark/>
          </w:tcPr>
          <w:p w:rsidR="00493030" w:rsidRPr="00514699" w:rsidRDefault="00493030" w:rsidP="003F67D9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номер лицевого счета плательщика - прямого участника системы казначейских платежей</w:t>
            </w:r>
            <w:r w:rsidR="008D7096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8D7096">
              <w:rPr>
                <w:rFonts w:ascii="Times New Roman" w:hAnsi="Times New Roman" w:cs="Times New Roman"/>
                <w:sz w:val="24"/>
                <w:szCs w:val="24"/>
              </w:rPr>
              <w:t>соответств</w:t>
            </w:r>
            <w:r w:rsidR="00537324">
              <w:rPr>
                <w:rFonts w:ascii="Times New Roman" w:hAnsi="Times New Roman" w:cs="Times New Roman"/>
                <w:sz w:val="24"/>
                <w:szCs w:val="24"/>
              </w:rPr>
              <w:t>ующий</w:t>
            </w:r>
            <w:r w:rsidR="008D7096">
              <w:rPr>
                <w:rFonts w:ascii="Times New Roman" w:hAnsi="Times New Roman" w:cs="Times New Roman"/>
                <w:sz w:val="24"/>
                <w:szCs w:val="24"/>
              </w:rPr>
              <w:t xml:space="preserve"> номеру лицевого счета</w:t>
            </w:r>
            <w:r w:rsidR="008D7096" w:rsidRPr="00440C87">
              <w:rPr>
                <w:rFonts w:ascii="Times New Roman" w:hAnsi="Times New Roman" w:cs="Times New Roman"/>
                <w:sz w:val="24"/>
                <w:szCs w:val="24"/>
              </w:rPr>
              <w:t>, открытого</w:t>
            </w:r>
            <w:r w:rsidR="003F67D9"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8D7096"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</w:t>
            </w:r>
            <w:r w:rsidR="003F67D9" w:rsidRPr="00440C87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8D7096"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  <w:r w:rsidR="003F67D9" w:rsidRPr="00440C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D7096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A9541F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A9541F" w:rsidRPr="00514699" w:rsidRDefault="00A9541F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Глава по БК</w:t>
            </w:r>
          </w:p>
        </w:tc>
        <w:tc>
          <w:tcPr>
            <w:tcW w:w="3611" w:type="pct"/>
            <w:shd w:val="clear" w:color="auto" w:fill="auto"/>
            <w:hideMark/>
          </w:tcPr>
          <w:p w:rsidR="00B71DB7" w:rsidRDefault="00537324" w:rsidP="00B71DB7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</w:t>
            </w:r>
            <w:r w:rsidR="00B71DB7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од главы по бюджетной классификации вышестоящего участника бюджетного процесса</w:t>
            </w:r>
            <w:r w:rsidR="003F67D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 w:rsidR="00B71DB7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в ведении которого находится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й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участник системы казначейских платежей</w:t>
            </w:r>
            <w:r w:rsidR="00B71DB7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 в соответствии со Сводным реестром.</w:t>
            </w:r>
          </w:p>
          <w:p w:rsidR="00A9541F" w:rsidRPr="00514699" w:rsidRDefault="00537324" w:rsidP="0053732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Для неучастников бюджетного процесса – поле н</w:t>
            </w:r>
            <w:r w:rsidR="00B71DB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е заполняется.</w:t>
            </w:r>
          </w:p>
        </w:tc>
      </w:tr>
      <w:tr w:rsidR="00A9541F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A9541F" w:rsidRPr="00514699" w:rsidRDefault="00A9541F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 бюджета</w:t>
            </w:r>
          </w:p>
        </w:tc>
        <w:tc>
          <w:tcPr>
            <w:tcW w:w="3611" w:type="pct"/>
            <w:shd w:val="clear" w:color="auto" w:fill="auto"/>
            <w:hideMark/>
          </w:tcPr>
          <w:p w:rsidR="00190542" w:rsidRDefault="00190542" w:rsidP="00190542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</w:t>
            </w:r>
            <w:r w:rsidRPr="0085400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:</w:t>
            </w:r>
          </w:p>
          <w:p w:rsidR="00190542" w:rsidRDefault="00190542" w:rsidP="00190542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для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являющегося участником бюджетного процесса федерального уровня, - «федеральный бюджет»;</w:t>
            </w:r>
          </w:p>
          <w:p w:rsidR="00190542" w:rsidRDefault="00190542" w:rsidP="00190542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для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являющегося участником бюджетного процесса субъекта Российской Федерации, муниципального образования, государственного внебюджетного фонда - наименование соответствующего бюджета;</w:t>
            </w:r>
          </w:p>
          <w:p w:rsidR="00A9541F" w:rsidRPr="00514699" w:rsidRDefault="00790BC4" w:rsidP="00190542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 д</w:t>
            </w:r>
            <w:r w:rsidR="00190542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ля неучастников бюджетного процесса - поле не заполняется</w:t>
            </w:r>
            <w:r w:rsidR="00190542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E87FA3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E87FA3" w:rsidRDefault="00E87FA3" w:rsidP="00887481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Финансовый орган</w:t>
            </w:r>
          </w:p>
        </w:tc>
        <w:tc>
          <w:tcPr>
            <w:tcW w:w="3611" w:type="pct"/>
            <w:shd w:val="clear" w:color="auto" w:fill="auto"/>
          </w:tcPr>
          <w:p w:rsidR="004B4A27" w:rsidRDefault="004B4A27" w:rsidP="004B4A27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</w:t>
            </w:r>
            <w:r w:rsidRPr="0053732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:</w:t>
            </w:r>
          </w:p>
          <w:p w:rsidR="004B4A27" w:rsidRDefault="004B4A27" w:rsidP="004B4A27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для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являющегося участником бюджетного процесса федерального уровня, - «Министерство финансов Российской Федерации»</w:t>
            </w:r>
            <w:r w:rsidR="00790B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B4A27" w:rsidRDefault="004B4A27" w:rsidP="004B4A27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для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являющегося участником бюджетного процесса субъекта Российской Федерации, муниципального образования, государственного внебюджетного фонда – полное наименование финансового органа соответствующего бюджета, </w:t>
            </w:r>
            <w:r w:rsidRPr="00A10E7B">
              <w:rPr>
                <w:rFonts w:ascii="Times New Roman" w:hAnsi="Times New Roman" w:cs="Times New Roman"/>
                <w:sz w:val="24"/>
                <w:szCs w:val="24"/>
              </w:rPr>
              <w:t>органа управления госу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дарственным внебюджетным фондом</w:t>
            </w:r>
            <w:r w:rsidR="00790B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87FA3" w:rsidRDefault="00790BC4" w:rsidP="004B4A2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 д</w:t>
            </w:r>
            <w:r w:rsidR="004B4A2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ля неучастников бюджетного процесса - поле не заполняется</w:t>
            </w:r>
            <w:r w:rsidR="004B4A27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F49C3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F49C3" w:rsidRDefault="001F49C3" w:rsidP="00887481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ОКПО</w:t>
            </w:r>
          </w:p>
        </w:tc>
        <w:tc>
          <w:tcPr>
            <w:tcW w:w="3611" w:type="pct"/>
            <w:shd w:val="clear" w:color="auto" w:fill="auto"/>
          </w:tcPr>
          <w:p w:rsidR="001F49C3" w:rsidRDefault="000219F9" w:rsidP="00627829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</w:t>
            </w:r>
            <w:r w:rsidRPr="008D6D3A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r w:rsidR="00627829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финансового органа, </w:t>
            </w:r>
            <w:r w:rsidR="00627829" w:rsidRPr="00A10E7B">
              <w:rPr>
                <w:rFonts w:ascii="Times New Roman" w:hAnsi="Times New Roman" w:cs="Times New Roman"/>
                <w:sz w:val="24"/>
                <w:szCs w:val="24"/>
              </w:rPr>
              <w:t>органа управления госу</w:t>
            </w:r>
            <w:r w:rsidR="00627829">
              <w:rPr>
                <w:rFonts w:ascii="Times New Roman" w:hAnsi="Times New Roman" w:cs="Times New Roman"/>
                <w:sz w:val="24"/>
                <w:szCs w:val="24"/>
              </w:rPr>
              <w:t>дарственным внебюджетным фондом</w:t>
            </w:r>
            <w:r w:rsidR="008D6D3A" w:rsidRPr="008D6D3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D6D3A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62782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Общероссийскому классификатору предприятий и организаций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A9541F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A9541F" w:rsidRPr="00514699" w:rsidRDefault="001308F4" w:rsidP="00440C87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Федеральное казначейство, о</w:t>
            </w:r>
            <w:r w:rsidR="00A9541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рган </w:t>
            </w:r>
            <w:r w:rsid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Ф</w:t>
            </w:r>
            <w:r w:rsidR="00A9541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едерального казначейства </w:t>
            </w:r>
          </w:p>
        </w:tc>
        <w:tc>
          <w:tcPr>
            <w:tcW w:w="3611" w:type="pct"/>
            <w:shd w:val="clear" w:color="auto" w:fill="auto"/>
            <w:hideMark/>
          </w:tcPr>
          <w:p w:rsidR="00A9541F" w:rsidRPr="00514699" w:rsidRDefault="001B2D6F" w:rsidP="0053732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</w:t>
            </w:r>
            <w:r w:rsidR="00177655">
              <w:rPr>
                <w:rFonts w:ascii="Times New Roman" w:hAnsi="Times New Roman" w:cs="Times New Roman"/>
                <w:sz w:val="24"/>
                <w:szCs w:val="24"/>
              </w:rPr>
              <w:t xml:space="preserve">полное </w:t>
            </w:r>
            <w:r w:rsidR="008A2B49">
              <w:rPr>
                <w:rFonts w:ascii="Times New Roman" w:hAnsi="Times New Roman" w:cs="Times New Roman"/>
                <w:sz w:val="24"/>
                <w:szCs w:val="24"/>
              </w:rPr>
              <w:t xml:space="preserve">(сокращенное) </w:t>
            </w:r>
            <w:r w:rsidRPr="008D6D3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органа Федерального казначейства, в котором осуществляется обслуживание лицевого счета </w:t>
            </w:r>
            <w:r w:rsidR="00537324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</w:t>
            </w:r>
            <w:r w:rsidR="0053732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го</w:t>
            </w:r>
            <w:r w:rsidR="00537324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участник</w:t>
            </w:r>
            <w:r w:rsidR="0053732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а</w:t>
            </w:r>
            <w:r w:rsidR="00537324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системы казначейских платежей</w:t>
            </w:r>
            <w:r w:rsidR="00A9541F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894E63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894E63" w:rsidRDefault="00894E63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КОФК</w:t>
            </w:r>
          </w:p>
        </w:tc>
        <w:tc>
          <w:tcPr>
            <w:tcW w:w="3611" w:type="pct"/>
            <w:shd w:val="clear" w:color="auto" w:fill="auto"/>
          </w:tcPr>
          <w:p w:rsidR="00894E63" w:rsidRPr="00514699" w:rsidRDefault="00082B72" w:rsidP="00327C65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код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территориального органа Федерального казначейства,</w:t>
            </w:r>
            <w:r w:rsidR="008D6D3A">
              <w:rPr>
                <w:rFonts w:ascii="Times New Roman" w:hAnsi="Times New Roman" w:cs="Times New Roman"/>
                <w:sz w:val="24"/>
                <w:szCs w:val="24"/>
              </w:rPr>
              <w:t xml:space="preserve"> в котором осуществляется обслуживание лицевого счета </w:t>
            </w:r>
            <w:r w:rsidR="008D6D3A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</w:t>
            </w:r>
            <w:r w:rsidR="008D6D3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го</w:t>
            </w:r>
            <w:r w:rsidR="008D6D3A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участник</w:t>
            </w:r>
            <w:r w:rsidR="008D6D3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а</w:t>
            </w:r>
            <w:r w:rsidR="008D6D3A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системы казначейских платежей</w:t>
            </w:r>
            <w:r w:rsidR="008D6D3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присвоенный Федеральным казначейством.</w:t>
            </w:r>
          </w:p>
        </w:tc>
      </w:tr>
      <w:tr w:rsidR="00E87FA3" w:rsidRPr="00514699" w:rsidTr="008B5D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E87FA3" w:rsidRDefault="00E87FA3" w:rsidP="008B5D5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Предельная дата исполнения</w:t>
            </w:r>
          </w:p>
        </w:tc>
        <w:tc>
          <w:tcPr>
            <w:tcW w:w="3611" w:type="pct"/>
            <w:shd w:val="clear" w:color="auto" w:fill="auto"/>
          </w:tcPr>
          <w:p w:rsidR="00A72744" w:rsidRDefault="00E87FA3" w:rsidP="008B5D5A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дата, не позже которой должно быть исполнено распоряжение</w:t>
            </w:r>
            <w:r w:rsidR="00A7274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 w:rsidR="00A72744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формате «ДД.ММ.ГГГГ».</w:t>
            </w:r>
          </w:p>
          <w:p w:rsidR="00E87FA3" w:rsidRPr="00514699" w:rsidRDefault="00A72744" w:rsidP="00A7274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П</w:t>
            </w:r>
            <w:r w:rsidR="00E87FA3" w:rsidRPr="00514699">
              <w:rPr>
                <w:rFonts w:eastAsia="Times New Roman" w:cstheme="minorHAnsi"/>
                <w:sz w:val="24"/>
                <w:szCs w:val="24"/>
                <w:lang w:eastAsia="ru-RU"/>
              </w:rPr>
              <w:t>редельная дата исполнения не может быть ранее даты рабочего дня, следующего за днем представления распоряжения</w:t>
            </w:r>
            <w:r w:rsidR="008D6D3A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в орган Федерального казначейства.</w:t>
            </w:r>
          </w:p>
        </w:tc>
      </w:tr>
      <w:tr w:rsidR="00E87FA3" w:rsidRPr="00514699" w:rsidTr="008B5D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E87FA3" w:rsidRDefault="00E87FA3" w:rsidP="008B5D5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Учетный номер обязательства</w:t>
            </w:r>
          </w:p>
        </w:tc>
        <w:tc>
          <w:tcPr>
            <w:tcW w:w="3611" w:type="pct"/>
            <w:shd w:val="clear" w:color="auto" w:fill="auto"/>
          </w:tcPr>
          <w:p w:rsidR="00A72744" w:rsidRDefault="008578BB" w:rsidP="00A7274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номер </w:t>
            </w:r>
            <w:r w:rsidR="00A72744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обязательства, присвоенный территориальным органом Федерального казначейства </w:t>
            </w:r>
            <w:r w:rsidR="00A72744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обязательству при постановке его на учет. </w:t>
            </w:r>
          </w:p>
          <w:p w:rsidR="00A72744" w:rsidRDefault="00A72744" w:rsidP="00A7274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578BB">
              <w:rPr>
                <w:rFonts w:ascii="Times New Roman" w:hAnsi="Times New Roman" w:cs="Times New Roman"/>
                <w:sz w:val="24"/>
                <w:szCs w:val="24"/>
              </w:rPr>
              <w:t xml:space="preserve">четный </w:t>
            </w:r>
            <w:hyperlink r:id="rId8" w:history="1">
              <w:r w:rsidR="008578BB" w:rsidRPr="008578B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номер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бюджетного </w:t>
            </w:r>
            <w:r w:rsidR="008578BB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обязательства должен соответствовать номеру бюджетного обязательства, учтенному на лицевом счете получателя бюджетных средств, для исполнения которого формируется распоряжение. </w:t>
            </w:r>
          </w:p>
          <w:p w:rsidR="00E87FA3" w:rsidRPr="00514699" w:rsidRDefault="008578BB" w:rsidP="00A7274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случае первичного присвоения номера </w:t>
            </w:r>
            <w:r w:rsidR="00A72744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обязательству при регистрации распоряжения (без предварительной регистрации самого бюджетного обязательства) данное </w:t>
            </w:r>
            <w:hyperlink r:id="rId9" w:history="1">
              <w:r w:rsidRPr="008578B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поле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заполняется территориальным органом Федерального казначейства.</w:t>
            </w:r>
          </w:p>
        </w:tc>
      </w:tr>
      <w:tr w:rsidR="001308F4" w:rsidRPr="00514699" w:rsidTr="00BB4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08F4" w:rsidRDefault="001308F4" w:rsidP="00BB4CE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Приоритет исполнения</w:t>
            </w:r>
          </w:p>
        </w:tc>
        <w:tc>
          <w:tcPr>
            <w:tcW w:w="3611" w:type="pct"/>
            <w:shd w:val="clear" w:color="auto" w:fill="auto"/>
          </w:tcPr>
          <w:p w:rsidR="001308F4" w:rsidRPr="00514699" w:rsidRDefault="00790BC4" w:rsidP="00BB4CE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 н</w:t>
            </w:r>
            <w:r w:rsidR="001308F4">
              <w:rPr>
                <w:rFonts w:ascii="Times New Roman" w:hAnsi="Times New Roman" w:cs="Times New Roman"/>
                <w:sz w:val="24"/>
                <w:szCs w:val="24"/>
              </w:rPr>
              <w:t>е заполняется.</w:t>
            </w:r>
          </w:p>
        </w:tc>
      </w:tr>
      <w:tr w:rsidR="00A9541F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A9541F" w:rsidRPr="00514699" w:rsidRDefault="00A9541F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A72744">
              <w:rPr>
                <w:rFonts w:eastAsia="Times New Roman" w:cstheme="minorHAnsi"/>
                <w:sz w:val="24"/>
                <w:szCs w:val="24"/>
                <w:lang w:eastAsia="ru-RU"/>
              </w:rPr>
              <w:t>Код объекта по ФАИП</w:t>
            </w:r>
          </w:p>
        </w:tc>
        <w:tc>
          <w:tcPr>
            <w:tcW w:w="3611" w:type="pct"/>
            <w:shd w:val="clear" w:color="auto" w:fill="auto"/>
            <w:hideMark/>
          </w:tcPr>
          <w:p w:rsidR="00A9541F" w:rsidRPr="00514699" w:rsidRDefault="008617B2" w:rsidP="004C64D2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</w:t>
            </w:r>
            <w:r w:rsidR="00294D86">
              <w:rPr>
                <w:rFonts w:ascii="Times New Roman" w:hAnsi="Times New Roman" w:cs="Times New Roman"/>
                <w:sz w:val="24"/>
                <w:szCs w:val="24"/>
              </w:rPr>
              <w:t xml:space="preserve">код объекта капитального строительства государственной собственности Российской Федерации (муниципальной собственности) и (или) объекта недвижимого имущества, приобретаемого в государственную собственность субъекта Российской Федерации (муниципальную собственность)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или код мероприятий по использованию информационно-коммуникационных технологий, созданию, развитию, эксплуатации информационных систем и информационно-коммуникационной инфраструктуры</w:t>
            </w:r>
            <w:r w:rsidR="00A9541F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FD7233" w:rsidRPr="00514699" w:rsidTr="00FD72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FD7233" w:rsidRPr="00514699" w:rsidRDefault="00FD7233" w:rsidP="00F13ECD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 xml:space="preserve">II.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Реквизиты документа</w:t>
            </w:r>
          </w:p>
        </w:tc>
      </w:tr>
      <w:tr w:rsidR="00FD7233" w:rsidRPr="00514699" w:rsidTr="002046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FD7233" w:rsidRPr="00514699" w:rsidRDefault="002046A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Сумма в валюте выплаты</w:t>
            </w:r>
          </w:p>
        </w:tc>
        <w:tc>
          <w:tcPr>
            <w:tcW w:w="3611" w:type="pct"/>
            <w:shd w:val="clear" w:color="auto" w:fill="auto"/>
          </w:tcPr>
          <w:p w:rsidR="00FD7233" w:rsidRPr="00514699" w:rsidRDefault="007577A1" w:rsidP="007577A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 сумма распоряжения в валюте, в которой должна быть осуществлена выплата</w:t>
            </w:r>
            <w:r w:rsidR="00A727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D7233" w:rsidRPr="00514699" w:rsidTr="002046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FD7233" w:rsidRPr="00514699" w:rsidRDefault="002046A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валюты по ОКВ</w:t>
            </w:r>
          </w:p>
        </w:tc>
        <w:tc>
          <w:tcPr>
            <w:tcW w:w="3611" w:type="pct"/>
            <w:shd w:val="clear" w:color="auto" w:fill="auto"/>
          </w:tcPr>
          <w:p w:rsidR="00FD7233" w:rsidRPr="00514699" w:rsidRDefault="00DC3138" w:rsidP="00486BE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</w:t>
            </w:r>
            <w:r w:rsidR="00486BE1">
              <w:rPr>
                <w:rFonts w:ascii="Times New Roman" w:hAnsi="Times New Roman" w:cs="Times New Roman"/>
                <w:sz w:val="24"/>
                <w:szCs w:val="24"/>
              </w:rPr>
              <w:t xml:space="preserve">код валюты выплаты по Общероссийскому </w:t>
            </w:r>
            <w:hyperlink r:id="rId10" w:history="1">
              <w:r w:rsidR="00486BE1" w:rsidRPr="00486BE1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классификатору</w:t>
              </w:r>
            </w:hyperlink>
            <w:r w:rsidR="00486BE1">
              <w:rPr>
                <w:rFonts w:ascii="Times New Roman" w:hAnsi="Times New Roman" w:cs="Times New Roman"/>
                <w:sz w:val="24"/>
                <w:szCs w:val="24"/>
              </w:rPr>
              <w:t xml:space="preserve"> валют</w:t>
            </w:r>
            <w:r w:rsidR="00A727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D7233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FD7233" w:rsidRDefault="002046A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Сумма в рублевом эквиваленте</w:t>
            </w:r>
          </w:p>
        </w:tc>
        <w:tc>
          <w:tcPr>
            <w:tcW w:w="3611" w:type="pct"/>
            <w:shd w:val="clear" w:color="auto" w:fill="auto"/>
          </w:tcPr>
          <w:p w:rsidR="008C3AE8" w:rsidRDefault="000A51C7" w:rsidP="008C3AE8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сумма выплаты в рублях. </w:t>
            </w:r>
          </w:p>
          <w:p w:rsidR="00FD7233" w:rsidRPr="00514699" w:rsidRDefault="00510017" w:rsidP="0008269B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 «Сумма в рублевом эквиваленте»</w:t>
            </w:r>
            <w:r w:rsidR="000A51C7">
              <w:rPr>
                <w:rFonts w:ascii="Times New Roman" w:hAnsi="Times New Roman" w:cs="Times New Roman"/>
                <w:sz w:val="24"/>
                <w:szCs w:val="24"/>
              </w:rPr>
              <w:t xml:space="preserve"> распоряжения заполняется в случае</w:t>
            </w:r>
            <w:r w:rsidR="004839C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A51C7">
              <w:rPr>
                <w:rFonts w:ascii="Times New Roman" w:hAnsi="Times New Roman" w:cs="Times New Roman"/>
                <w:sz w:val="24"/>
                <w:szCs w:val="24"/>
              </w:rPr>
              <w:t xml:space="preserve"> если бюджетное обязательство было принято в иностранной валюте, а оплата осуществляется в рублях</w:t>
            </w:r>
            <w:r w:rsidR="008C3AE8">
              <w:rPr>
                <w:rFonts w:ascii="Times New Roman" w:hAnsi="Times New Roman" w:cs="Times New Roman"/>
                <w:sz w:val="24"/>
                <w:szCs w:val="24"/>
              </w:rPr>
              <w:t>. В таком случае</w:t>
            </w:r>
            <w:r w:rsidR="000A51C7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полях «Сумма в валюте выплаты» и «Код валюты по ОКВ» </w:t>
            </w:r>
            <w:r w:rsidR="000A51C7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распоряжения указываются, соответственно, сумма в валюте обязательства и код по </w:t>
            </w:r>
            <w:r w:rsidR="00B35B1E">
              <w:rPr>
                <w:rFonts w:ascii="Times New Roman" w:hAnsi="Times New Roman" w:cs="Times New Roman"/>
                <w:sz w:val="24"/>
                <w:szCs w:val="24"/>
              </w:rPr>
              <w:t xml:space="preserve">Общероссийскому </w:t>
            </w:r>
            <w:hyperlink r:id="rId11" w:history="1">
              <w:r w:rsidR="00B35B1E" w:rsidRPr="00486BE1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классификатору</w:t>
              </w:r>
            </w:hyperlink>
            <w:r w:rsidR="00B35B1E">
              <w:rPr>
                <w:rFonts w:ascii="Times New Roman" w:hAnsi="Times New Roman" w:cs="Times New Roman"/>
                <w:sz w:val="24"/>
                <w:szCs w:val="24"/>
              </w:rPr>
              <w:t xml:space="preserve"> валют</w:t>
            </w:r>
            <w:r w:rsidR="000A51C7"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r w:rsidR="008C3AE8">
              <w:rPr>
                <w:rFonts w:ascii="Times New Roman" w:hAnsi="Times New Roman" w:cs="Times New Roman"/>
                <w:sz w:val="24"/>
                <w:szCs w:val="24"/>
              </w:rPr>
              <w:t xml:space="preserve">поле «Сумма в рублевом эквиваленте» </w:t>
            </w:r>
            <w:r w:rsidR="000A51C7">
              <w:rPr>
                <w:rFonts w:ascii="Times New Roman" w:hAnsi="Times New Roman" w:cs="Times New Roman"/>
                <w:sz w:val="24"/>
                <w:szCs w:val="24"/>
              </w:rPr>
              <w:t xml:space="preserve"> - сумма выплаты в рублях</w:t>
            </w:r>
            <w:r w:rsidR="00DD2B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D7233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FD7233" w:rsidRDefault="002046A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Признак авансового платежа</w:t>
            </w:r>
          </w:p>
        </w:tc>
        <w:tc>
          <w:tcPr>
            <w:tcW w:w="3611" w:type="pct"/>
            <w:shd w:val="clear" w:color="auto" w:fill="auto"/>
          </w:tcPr>
          <w:p w:rsidR="009933F6" w:rsidRPr="009250BC" w:rsidRDefault="009933F6" w:rsidP="009933F6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9250B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Указывается:</w:t>
            </w:r>
          </w:p>
          <w:p w:rsidR="009933F6" w:rsidRPr="009250BC" w:rsidRDefault="009933F6" w:rsidP="009933F6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9250B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распоряжении на бумажном носителе:</w:t>
            </w:r>
          </w:p>
          <w:p w:rsidR="009933F6" w:rsidRPr="009250BC" w:rsidRDefault="009933F6" w:rsidP="009933F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50BC">
              <w:rPr>
                <w:rFonts w:ascii="Times New Roman" w:hAnsi="Times New Roman" w:cs="Times New Roman"/>
                <w:sz w:val="24"/>
                <w:szCs w:val="24"/>
              </w:rPr>
              <w:t>- если платеж является авансовым - «Да»;</w:t>
            </w:r>
          </w:p>
          <w:p w:rsidR="009933F6" w:rsidRPr="009250BC" w:rsidRDefault="009933F6" w:rsidP="009933F6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50BC">
              <w:rPr>
                <w:rFonts w:ascii="Times New Roman" w:hAnsi="Times New Roman" w:cs="Times New Roman"/>
                <w:sz w:val="24"/>
                <w:szCs w:val="24"/>
              </w:rPr>
              <w:t>- если платеж не является авансовым - «Нет».</w:t>
            </w:r>
          </w:p>
          <w:p w:rsidR="009933F6" w:rsidRPr="009250BC" w:rsidRDefault="009933F6" w:rsidP="009933F6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9250B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В распоряжении в электронной форме:</w:t>
            </w:r>
          </w:p>
          <w:p w:rsidR="009933F6" w:rsidRPr="009250BC" w:rsidRDefault="009933F6" w:rsidP="009933F6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9250B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«0» - если перечисление</w:t>
            </w:r>
            <w:r w:rsidR="009250BC" w:rsidRPr="009250B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не</w:t>
            </w:r>
            <w:r w:rsidRPr="009250B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является авансовым;</w:t>
            </w:r>
          </w:p>
          <w:p w:rsidR="009933F6" w:rsidRPr="009933F6" w:rsidRDefault="009933F6" w:rsidP="009933F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250B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«1» - если перечисление является авансовым.</w:t>
            </w:r>
          </w:p>
        </w:tc>
      </w:tr>
      <w:tr w:rsidR="00FD7233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FD7233" w:rsidRDefault="000E011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Очередность платежа</w:t>
            </w:r>
          </w:p>
        </w:tc>
        <w:tc>
          <w:tcPr>
            <w:tcW w:w="3611" w:type="pct"/>
            <w:shd w:val="clear" w:color="auto" w:fill="auto"/>
          </w:tcPr>
          <w:p w:rsidR="00FD7233" w:rsidRPr="00514699" w:rsidRDefault="00637D04" w:rsidP="00637D0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очередность платежа цифрами</w:t>
            </w:r>
            <w:r w:rsidR="004839C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в соответствии с Гражданским кодексом Российской Федерации.</w:t>
            </w:r>
          </w:p>
        </w:tc>
      </w:tr>
      <w:tr w:rsidR="00FD7233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FD7233" w:rsidRPr="004C6897" w:rsidRDefault="000E011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4C689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Вид платежа</w:t>
            </w:r>
          </w:p>
        </w:tc>
        <w:tc>
          <w:tcPr>
            <w:tcW w:w="3611" w:type="pct"/>
            <w:shd w:val="clear" w:color="auto" w:fill="auto"/>
          </w:tcPr>
          <w:p w:rsidR="00D273FE" w:rsidRPr="004C6897" w:rsidRDefault="0094723D" w:rsidP="004C689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4C6897">
              <w:rPr>
                <w:rFonts w:ascii="Times New Roman" w:hAnsi="Times New Roman" w:cs="Times New Roman"/>
                <w:sz w:val="24"/>
                <w:szCs w:val="24"/>
              </w:rPr>
              <w:t>Указывается вид платежа</w:t>
            </w:r>
            <w:r w:rsidR="004839CC" w:rsidRPr="004C68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C6897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</w:t>
            </w:r>
            <w:r w:rsidR="004839CC" w:rsidRPr="004C6897">
              <w:rPr>
                <w:sz w:val="24"/>
                <w:szCs w:val="24"/>
              </w:rPr>
              <w:t>с требованиями действующих нормативных правовых актов</w:t>
            </w:r>
            <w:r w:rsidR="00627829" w:rsidRPr="004C6897">
              <w:rPr>
                <w:rStyle w:val="afb"/>
                <w:sz w:val="24"/>
                <w:szCs w:val="24"/>
              </w:rPr>
              <w:footnoteReference w:id="2"/>
            </w:r>
            <w:r w:rsidRPr="004C68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D7233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FD7233" w:rsidRPr="003268AB" w:rsidRDefault="00FD7233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3268A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Назначение платежа</w:t>
            </w:r>
            <w:r w:rsidR="001308F4" w:rsidRPr="003268A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(примечание)</w:t>
            </w:r>
          </w:p>
        </w:tc>
        <w:tc>
          <w:tcPr>
            <w:tcW w:w="3611" w:type="pct"/>
            <w:shd w:val="clear" w:color="auto" w:fill="auto"/>
          </w:tcPr>
          <w:p w:rsidR="003F5F2C" w:rsidRPr="003268AB" w:rsidRDefault="00681C00" w:rsidP="003F5F2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68AB"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назначение платежа, общее для всего документа. </w:t>
            </w:r>
          </w:p>
          <w:p w:rsidR="003F5F2C" w:rsidRPr="003268AB" w:rsidRDefault="003F5F2C" w:rsidP="003F5F2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68A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81C00" w:rsidRPr="003268AB">
              <w:rPr>
                <w:rFonts w:ascii="Times New Roman" w:hAnsi="Times New Roman" w:cs="Times New Roman"/>
                <w:sz w:val="24"/>
                <w:szCs w:val="24"/>
              </w:rPr>
              <w:t xml:space="preserve">сли </w:t>
            </w:r>
            <w:r w:rsidRPr="003268AB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</w:t>
            </w:r>
            <w:r w:rsidR="00681C00" w:rsidRPr="003268AB">
              <w:rPr>
                <w:rFonts w:ascii="Times New Roman" w:hAnsi="Times New Roman" w:cs="Times New Roman"/>
                <w:sz w:val="24"/>
                <w:szCs w:val="24"/>
              </w:rPr>
              <w:t>формируется для подкрепления счета по выдаче наличных для дальнейшей выдачи наличных обособленному подразделению, не наделенному обязанностью ведения бухгалтерского (бюджетного) учета (далее - уполномоченное подразделение)</w:t>
            </w:r>
            <w:r w:rsidRPr="003268AB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681C00" w:rsidRPr="003268AB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наименование соответствующего уполномоченного подразделения. </w:t>
            </w:r>
          </w:p>
          <w:p w:rsidR="00FD7233" w:rsidRPr="003268AB" w:rsidRDefault="00681C00" w:rsidP="003F5F2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68AB">
              <w:rPr>
                <w:rFonts w:ascii="Times New Roman" w:hAnsi="Times New Roman" w:cs="Times New Roman"/>
                <w:sz w:val="24"/>
                <w:szCs w:val="24"/>
              </w:rPr>
              <w:t>Если распоряжение формируется для осуществления операции, влекущей восстановление кассового расхода по соответствующему коду бюджетной классификации, то в скобках перед текстовым примечанием указывается номер бюджетного обязательства, по которому должно пройти восстановление средств</w:t>
            </w:r>
            <w:r w:rsidR="00B71343" w:rsidRPr="00326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1115A" w:rsidRPr="003268AB" w:rsidRDefault="002837ED" w:rsidP="004839C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3268AB">
              <w:rPr>
                <w:sz w:val="24"/>
                <w:szCs w:val="24"/>
              </w:rPr>
              <w:t>В документах, предусматривающих перечисление средств гражданам, которые являются должниками по исполнительному документу, указывается сумма, взысканная по исполнительному документу, в соответствии с</w:t>
            </w:r>
            <w:r w:rsidR="004839CC" w:rsidRPr="003268AB">
              <w:rPr>
                <w:sz w:val="24"/>
                <w:szCs w:val="24"/>
              </w:rPr>
              <w:t xml:space="preserve">требованиями </w:t>
            </w:r>
            <w:r w:rsidR="0030098E" w:rsidRPr="003268AB">
              <w:rPr>
                <w:sz w:val="24"/>
                <w:szCs w:val="24"/>
              </w:rPr>
              <w:t>действующи</w:t>
            </w:r>
            <w:r w:rsidR="004839CC" w:rsidRPr="003268AB">
              <w:rPr>
                <w:sz w:val="24"/>
                <w:szCs w:val="24"/>
              </w:rPr>
              <w:t>х</w:t>
            </w:r>
            <w:r w:rsidR="0030098E" w:rsidRPr="003268AB">
              <w:rPr>
                <w:sz w:val="24"/>
                <w:szCs w:val="24"/>
              </w:rPr>
              <w:t xml:space="preserve"> нормативны</w:t>
            </w:r>
            <w:r w:rsidR="004839CC" w:rsidRPr="003268AB">
              <w:rPr>
                <w:sz w:val="24"/>
                <w:szCs w:val="24"/>
              </w:rPr>
              <w:t>х правовых</w:t>
            </w:r>
            <w:r w:rsidR="0030098E" w:rsidRPr="003268AB">
              <w:rPr>
                <w:sz w:val="24"/>
                <w:szCs w:val="24"/>
              </w:rPr>
              <w:t xml:space="preserve"> акт</w:t>
            </w:r>
            <w:r w:rsidR="004839CC" w:rsidRPr="003268AB">
              <w:rPr>
                <w:sz w:val="24"/>
                <w:szCs w:val="24"/>
              </w:rPr>
              <w:t>ов</w:t>
            </w:r>
            <w:r w:rsidR="0030098E" w:rsidRPr="003268AB">
              <w:rPr>
                <w:rStyle w:val="afb"/>
                <w:sz w:val="24"/>
                <w:szCs w:val="24"/>
              </w:rPr>
              <w:footnoteReference w:id="3"/>
            </w:r>
            <w:r w:rsidRPr="003268AB">
              <w:rPr>
                <w:sz w:val="24"/>
                <w:szCs w:val="24"/>
              </w:rPr>
              <w:t>.</w:t>
            </w:r>
          </w:p>
        </w:tc>
      </w:tr>
      <w:tr w:rsidR="000E011A" w:rsidRPr="00514699" w:rsidTr="000E01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0E011A" w:rsidRPr="0030098E" w:rsidRDefault="000E011A" w:rsidP="00F9606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30098E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>II</w:t>
            </w:r>
            <w:r w:rsidR="008C3AE8" w:rsidRPr="0030098E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>I</w:t>
            </w:r>
            <w:r w:rsidRPr="0030098E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r w:rsidRPr="0030098E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Реквизиты документа-основания</w:t>
            </w:r>
          </w:p>
        </w:tc>
      </w:tr>
      <w:tr w:rsidR="0004505F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04505F" w:rsidRDefault="0004505F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3611" w:type="pct"/>
            <w:shd w:val="clear" w:color="auto" w:fill="auto"/>
          </w:tcPr>
          <w:p w:rsidR="0004505F" w:rsidRPr="0030098E" w:rsidRDefault="00BF1C51" w:rsidP="00BF1C5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Указывается вид документа-основания (</w:t>
            </w:r>
            <w:r w:rsidR="008B5D5A" w:rsidRPr="0030098E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контракт, договор, соглашени</w:t>
            </w:r>
            <w:r w:rsidR="008B5D5A" w:rsidRPr="0030098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) и (или) документа, подтверждающего возникновение денежного обязательства (счет, накладн</w:t>
            </w:r>
            <w:r w:rsidR="008B5D5A" w:rsidRPr="0030098E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, акт выполненных работ</w:t>
            </w:r>
            <w:r w:rsidR="00EF49BC" w:rsidRPr="0030098E">
              <w:rPr>
                <w:rFonts w:ascii="Times New Roman" w:hAnsi="Times New Roman" w:cs="Times New Roman"/>
                <w:sz w:val="24"/>
                <w:szCs w:val="24"/>
              </w:rPr>
              <w:t xml:space="preserve"> и т.д.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9C4CF6" w:rsidRPr="0030098E" w:rsidRDefault="003F5F2C" w:rsidP="004B59AD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C4CF6" w:rsidRPr="0030098E">
              <w:rPr>
                <w:rFonts w:ascii="Times New Roman" w:hAnsi="Times New Roman" w:cs="Times New Roman"/>
                <w:sz w:val="24"/>
                <w:szCs w:val="24"/>
              </w:rPr>
              <w:t>сли клиентом представлен</w:t>
            </w:r>
            <w:r w:rsidR="004B59AD" w:rsidRPr="0030098E">
              <w:rPr>
                <w:rFonts w:ascii="Times New Roman" w:hAnsi="Times New Roman" w:cs="Times New Roman"/>
                <w:sz w:val="24"/>
                <w:szCs w:val="24"/>
              </w:rPr>
              <w:t>ораспоряжение</w:t>
            </w:r>
            <w:r w:rsidR="009C4CF6" w:rsidRPr="0030098E">
              <w:rPr>
                <w:rFonts w:ascii="Times New Roman" w:hAnsi="Times New Roman" w:cs="Times New Roman"/>
                <w:sz w:val="24"/>
                <w:szCs w:val="24"/>
              </w:rPr>
              <w:t xml:space="preserve"> по ранее учтенному денежному обязательству указыва</w:t>
            </w:r>
            <w:r w:rsidR="004B59AD" w:rsidRPr="0030098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C4CF6" w:rsidRPr="0030098E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="004B59AD" w:rsidRPr="0030098E">
              <w:rPr>
                <w:rFonts w:ascii="Times New Roman" w:hAnsi="Times New Roman" w:cs="Times New Roman"/>
                <w:sz w:val="24"/>
                <w:szCs w:val="24"/>
              </w:rPr>
              <w:t>текст «ДО».</w:t>
            </w:r>
          </w:p>
          <w:p w:rsidR="009C4CF6" w:rsidRDefault="004B59AD" w:rsidP="00EF49BC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0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 перечислении средств в оплату платежей в бюджетную систему Российской Федерации </w:t>
            </w:r>
            <w:r w:rsidRPr="00300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указывается текст «УИН»</w:t>
            </w:r>
            <w:r w:rsidR="00EF49BC" w:rsidRPr="00300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6A1D7F" w:rsidRPr="0030098E" w:rsidRDefault="006A1D7F" w:rsidP="00492472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 перечислении платежей на счета во временном распоряжении </w:t>
            </w:r>
            <w:r w:rsidR="004924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(03212)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указывается </w:t>
            </w:r>
            <w:r w:rsidR="004924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текст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«НПА» или «УИН»</w:t>
            </w:r>
          </w:p>
        </w:tc>
      </w:tr>
      <w:tr w:rsidR="0004505F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04505F" w:rsidRDefault="0004505F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Номер</w:t>
            </w:r>
          </w:p>
        </w:tc>
        <w:tc>
          <w:tcPr>
            <w:tcW w:w="3611" w:type="pct"/>
            <w:shd w:val="clear" w:color="auto" w:fill="auto"/>
          </w:tcPr>
          <w:p w:rsidR="0004505F" w:rsidRPr="0030098E" w:rsidRDefault="00BF1C51" w:rsidP="00BF1C5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Указывается номер документа-основания (государственн</w:t>
            </w:r>
            <w:r w:rsidR="00EF49BC" w:rsidRPr="0030098E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</w:t>
            </w:r>
            <w:r w:rsidR="00EF49BC" w:rsidRPr="003009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, договор</w:t>
            </w:r>
            <w:r w:rsidR="00EF49BC" w:rsidRPr="003009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, соглашени</w:t>
            </w:r>
            <w:r w:rsidR="00EF49BC" w:rsidRPr="0030098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) и (или) документа, подтверждающего возникновение денежного обязательства (счет</w:t>
            </w:r>
            <w:r w:rsidR="00EF49BC" w:rsidRPr="003009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, накладн</w:t>
            </w:r>
            <w:r w:rsidR="00EF49BC" w:rsidRPr="0030098E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, акт</w:t>
            </w:r>
            <w:r w:rsidR="00EF49BC" w:rsidRPr="003009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выполненных работ</w:t>
            </w:r>
            <w:r w:rsidR="00EF49BC" w:rsidRPr="0030098E">
              <w:rPr>
                <w:rFonts w:ascii="Times New Roman" w:hAnsi="Times New Roman" w:cs="Times New Roman"/>
                <w:sz w:val="24"/>
                <w:szCs w:val="24"/>
              </w:rPr>
              <w:t xml:space="preserve"> и т.д.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EF49BC" w:rsidRPr="0030098E" w:rsidRDefault="00EF49BC" w:rsidP="00BF1C5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Если клиентом представлено распоряжение по ранее учтенному денежному обязательству, указывается номер учтенного денежного обязательства.</w:t>
            </w:r>
          </w:p>
          <w:p w:rsidR="004B59AD" w:rsidRDefault="006A5970" w:rsidP="006A5970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При перечислении средств в оплату платежей в бюджетную систему Российской Федерации указывается значение уникального идентификатора начислений (при наличии).</w:t>
            </w:r>
          </w:p>
          <w:p w:rsidR="006A1D7F" w:rsidRPr="0030098E" w:rsidRDefault="006A1D7F" w:rsidP="00492472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перечислении платежей на счет</w:t>
            </w:r>
            <w:r w:rsidR="0049247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 временном распоряжении </w:t>
            </w:r>
            <w:r w:rsidR="00492472">
              <w:rPr>
                <w:rFonts w:ascii="Times New Roman" w:hAnsi="Times New Roman" w:cs="Times New Roman"/>
                <w:sz w:val="24"/>
                <w:szCs w:val="24"/>
              </w:rPr>
              <w:t xml:space="preserve">(03212)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значение «УИН» или «НПА» </w:t>
            </w:r>
          </w:p>
        </w:tc>
      </w:tr>
      <w:tr w:rsidR="0004505F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04505F" w:rsidRDefault="0004505F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611" w:type="pct"/>
            <w:shd w:val="clear" w:color="auto" w:fill="auto"/>
          </w:tcPr>
          <w:p w:rsidR="0004505F" w:rsidRPr="0030098E" w:rsidRDefault="00BF1C51" w:rsidP="00BF1C5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Указывается дата документа-основания (</w:t>
            </w:r>
            <w:r w:rsidR="00EF49BC" w:rsidRPr="0030098E">
              <w:rPr>
                <w:rFonts w:ascii="Times New Roman" w:hAnsi="Times New Roman" w:cs="Times New Roman"/>
                <w:sz w:val="24"/>
                <w:szCs w:val="24"/>
              </w:rPr>
              <w:t>государственного контракта, договора, соглашения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) и (или) документа, подтверждающего возникновение денежного обязательства (</w:t>
            </w:r>
            <w:r w:rsidR="00EF49BC" w:rsidRPr="0030098E">
              <w:rPr>
                <w:rFonts w:ascii="Times New Roman" w:hAnsi="Times New Roman" w:cs="Times New Roman"/>
                <w:sz w:val="24"/>
                <w:szCs w:val="24"/>
              </w:rPr>
              <w:t>счета, накладной, акта выполненных работ и т.д.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4B59AD" w:rsidRPr="0030098E" w:rsidRDefault="004B59AD" w:rsidP="00EF49B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заполнения поля </w:t>
            </w:r>
            <w:r w:rsidR="00EF49BC" w:rsidRPr="0030098E">
              <w:rPr>
                <w:rFonts w:ascii="Times New Roman" w:hAnsi="Times New Roman" w:cs="Times New Roman"/>
                <w:sz w:val="24"/>
                <w:szCs w:val="24"/>
              </w:rPr>
              <w:t>«В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ид</w:t>
            </w:r>
            <w:r w:rsidR="00EF49BC" w:rsidRPr="0030098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документа-основания текстом «ДО» или «УИН»</w:t>
            </w:r>
            <w:r w:rsidR="00EF49BC" w:rsidRPr="0030098E">
              <w:rPr>
                <w:rFonts w:ascii="Times New Roman" w:hAnsi="Times New Roman" w:cs="Times New Roman"/>
                <w:sz w:val="24"/>
                <w:szCs w:val="24"/>
              </w:rPr>
              <w:t>, поле «Дата»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 xml:space="preserve"> не заполняется.</w:t>
            </w:r>
          </w:p>
        </w:tc>
      </w:tr>
      <w:tr w:rsidR="00FD7233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FD7233" w:rsidRDefault="0004505F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3611" w:type="pct"/>
            <w:shd w:val="clear" w:color="auto" w:fill="auto"/>
          </w:tcPr>
          <w:p w:rsidR="00FD7233" w:rsidRDefault="00BF1C51" w:rsidP="006143C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предмет </w:t>
            </w:r>
            <w:r w:rsidR="006143C3">
              <w:rPr>
                <w:rFonts w:ascii="Times New Roman" w:hAnsi="Times New Roman" w:cs="Times New Roman"/>
                <w:sz w:val="24"/>
                <w:szCs w:val="24"/>
              </w:rPr>
              <w:t xml:space="preserve">(краткое содержание)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документа-основания (государственный контракт, договор, соглашение) и (или) документа, подтверждающего возникновение денежного обязательства (счет, накладная, акт выполненных работ, другое)</w:t>
            </w:r>
            <w:r w:rsidR="006143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59AD" w:rsidRPr="00514699" w:rsidRDefault="004B59AD" w:rsidP="006143C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заполнения поля вид документа-основания текстом «ДО» или «УИН» не заполняется.</w:t>
            </w:r>
          </w:p>
        </w:tc>
      </w:tr>
      <w:tr w:rsidR="0005188C" w:rsidRPr="00514699" w:rsidTr="000518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05188C" w:rsidRPr="00514699" w:rsidRDefault="00C310A5" w:rsidP="008C3AE8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I</w:t>
            </w:r>
            <w:r w:rsidR="008C3AE8">
              <w:rPr>
                <w:rFonts w:eastAsia="Times New Roman" w:cstheme="minorHAnsi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14699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Реквизиты контрагента</w:t>
            </w:r>
          </w:p>
        </w:tc>
      </w:tr>
      <w:tr w:rsidR="00FD7233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FD7233" w:rsidRPr="00514699" w:rsidRDefault="00604B52" w:rsidP="00604B52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Наименование/фамилия, имя, отчество</w:t>
            </w:r>
          </w:p>
        </w:tc>
        <w:tc>
          <w:tcPr>
            <w:tcW w:w="3611" w:type="pct"/>
            <w:shd w:val="clear" w:color="auto" w:fill="auto"/>
            <w:hideMark/>
          </w:tcPr>
          <w:p w:rsidR="00FD7233" w:rsidRPr="00514699" w:rsidRDefault="007B72DA" w:rsidP="00557D0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наименование </w:t>
            </w:r>
            <w:r w:rsidR="00E82B23">
              <w:rPr>
                <w:rFonts w:ascii="Times New Roman" w:hAnsi="Times New Roman" w:cs="Times New Roman"/>
                <w:sz w:val="24"/>
                <w:szCs w:val="24"/>
              </w:rPr>
              <w:t xml:space="preserve">контрагента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82B23">
              <w:rPr>
                <w:rFonts w:ascii="Times New Roman" w:hAnsi="Times New Roman" w:cs="Times New Roman"/>
                <w:sz w:val="24"/>
                <w:szCs w:val="24"/>
              </w:rPr>
              <w:t xml:space="preserve">для физического лица </w:t>
            </w:r>
            <w:r w:rsidR="00E82B23" w:rsidRPr="00E82B2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  <w:r w:rsidR="00E82B23" w:rsidRPr="00E82B2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82B23">
              <w:rPr>
                <w:rFonts w:ascii="Times New Roman" w:hAnsi="Times New Roman" w:cs="Times New Roman"/>
                <w:sz w:val="24"/>
                <w:szCs w:val="24"/>
              </w:rPr>
              <w:t>при наличии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57D03">
              <w:rPr>
                <w:rFonts w:ascii="Times New Roman" w:hAnsi="Times New Roman" w:cs="Times New Roman"/>
                <w:sz w:val="24"/>
                <w:szCs w:val="24"/>
              </w:rPr>
              <w:t xml:space="preserve">,в соответствии </w:t>
            </w:r>
            <w:r w:rsidR="00557D03" w:rsidRPr="00233B4C">
              <w:rPr>
                <w:sz w:val="24"/>
                <w:szCs w:val="24"/>
              </w:rPr>
              <w:t>с</w:t>
            </w:r>
            <w:r w:rsidR="00557D03">
              <w:rPr>
                <w:sz w:val="24"/>
                <w:szCs w:val="24"/>
              </w:rPr>
              <w:t xml:space="preserve"> требованиями действующих нормативных правовых актов</w:t>
            </w:r>
            <w:r w:rsidR="00E82B23">
              <w:rPr>
                <w:rStyle w:val="afb"/>
                <w:rFonts w:ascii="Times New Roman" w:hAnsi="Times New Roman" w:cs="Times New Roman"/>
                <w:sz w:val="24"/>
                <w:szCs w:val="24"/>
              </w:rPr>
              <w:footnoteReference w:id="4"/>
            </w:r>
            <w:r w:rsidR="0028656E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CC4947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CC4947" w:rsidRPr="00514699" w:rsidRDefault="00CC4947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3611" w:type="pct"/>
            <w:shd w:val="clear" w:color="auto" w:fill="auto"/>
          </w:tcPr>
          <w:p w:rsidR="00CC4947" w:rsidRDefault="00CC4947" w:rsidP="008B5D5A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идентификационный номер налогоплательщика – получателя средств</w:t>
            </w:r>
            <w:r w:rsidR="00557D03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 w:rsidR="00557D03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="00557D03" w:rsidRPr="00233B4C">
              <w:rPr>
                <w:sz w:val="24"/>
                <w:szCs w:val="24"/>
              </w:rPr>
              <w:t>с</w:t>
            </w:r>
            <w:r w:rsidR="00557D03">
              <w:rPr>
                <w:sz w:val="24"/>
                <w:szCs w:val="24"/>
              </w:rPr>
              <w:t xml:space="preserve"> требованиями действующих нормативных правовых актов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  <w:r w:rsidR="00BB4CE4">
              <w:rPr>
                <w:rStyle w:val="afb"/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footnoteReference w:id="5"/>
            </w:r>
          </w:p>
          <w:p w:rsidR="00CC4947" w:rsidRDefault="00CC4947" w:rsidP="008B5D5A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Для иностранных организаций может указываться код иностранной организации.</w:t>
            </w:r>
          </w:p>
          <w:p w:rsidR="00CC4947" w:rsidRPr="00BE62DC" w:rsidRDefault="00CC4947" w:rsidP="00B9593B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При отсутствии </w:t>
            </w:r>
            <w:r w:rsidR="00E82B23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 физического лица – получателя средств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идентификационного номера налогоплательщика указывается значение «0».</w:t>
            </w:r>
          </w:p>
        </w:tc>
      </w:tr>
      <w:tr w:rsidR="00CC4947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CC4947" w:rsidRPr="00514699" w:rsidRDefault="00CC4947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КПП</w:t>
            </w:r>
          </w:p>
        </w:tc>
        <w:tc>
          <w:tcPr>
            <w:tcW w:w="3611" w:type="pct"/>
            <w:shd w:val="clear" w:color="auto" w:fill="auto"/>
          </w:tcPr>
          <w:p w:rsidR="00B9593B" w:rsidRDefault="00CC4947" w:rsidP="00B9593B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код причины постановки на учет в налоговом органе получателя средств</w:t>
            </w:r>
            <w:r w:rsidR="00557D03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557D03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="00557D03" w:rsidRPr="00233B4C">
              <w:rPr>
                <w:sz w:val="24"/>
                <w:szCs w:val="24"/>
              </w:rPr>
              <w:t>с</w:t>
            </w:r>
            <w:r w:rsidR="00557D03">
              <w:rPr>
                <w:sz w:val="24"/>
                <w:szCs w:val="24"/>
              </w:rPr>
              <w:t xml:space="preserve"> требованиями действующих нормативных правовых актов</w:t>
            </w:r>
            <w:r w:rsidR="006278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="00B959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C4947" w:rsidRPr="00BE62DC" w:rsidRDefault="00B9593B" w:rsidP="00B9593B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br w:type="page"/>
              <w:t>Е</w:t>
            </w:r>
            <w:r w:rsidR="00CC4947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сли получателем средств является физическое лицо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 w:rsidR="00CC4947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указывается значение «0».</w:t>
            </w:r>
          </w:p>
        </w:tc>
      </w:tr>
      <w:tr w:rsidR="005802B8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5802B8" w:rsidRDefault="005802B8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Лицевой счет</w:t>
            </w:r>
          </w:p>
        </w:tc>
        <w:tc>
          <w:tcPr>
            <w:tcW w:w="3611" w:type="pct"/>
            <w:shd w:val="clear" w:color="auto" w:fill="auto"/>
          </w:tcPr>
          <w:p w:rsidR="005802B8" w:rsidRPr="00514699" w:rsidRDefault="00391278" w:rsidP="00BB4CE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номер лицевого счета получателя средств</w:t>
            </w:r>
            <w:r w:rsidR="00BB4CE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– прямого участника системы казначейских платежей, соответствующий номеру лицевого счета, открытого в территориальном органе Федерального казначейства.</w:t>
            </w:r>
          </w:p>
        </w:tc>
      </w:tr>
      <w:tr w:rsidR="005802B8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5802B8" w:rsidRDefault="005802B8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Банковский счет</w:t>
            </w:r>
          </w:p>
        </w:tc>
        <w:tc>
          <w:tcPr>
            <w:tcW w:w="3611" w:type="pct"/>
            <w:shd w:val="clear" w:color="auto" w:fill="auto"/>
          </w:tcPr>
          <w:p w:rsidR="009E129B" w:rsidRDefault="007045CB" w:rsidP="00B9593B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</w:t>
            </w:r>
            <w:r w:rsidR="009E129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:</w:t>
            </w:r>
          </w:p>
          <w:p w:rsidR="009E129B" w:rsidRDefault="009E129B" w:rsidP="009E129B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 </w:t>
            </w:r>
            <w:r w:rsidR="007045CB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 казначейского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счета, открытого территориальному органу Федерального казначейства, финансовому органу (органу управления внебюджетным фондом) в территориальном органе Федерального казначей</w:t>
            </w:r>
            <w:r w:rsidR="007821CE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ст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ва</w:t>
            </w:r>
            <w:r w:rsidR="00B74E8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 который состоит из двадцати цифр и начинается с цифры «0»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; </w:t>
            </w:r>
          </w:p>
          <w:p w:rsidR="005802B8" w:rsidRPr="00514699" w:rsidRDefault="009E129B" w:rsidP="00497C5B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 </w:t>
            </w:r>
            <w:r w:rsidR="00BB4CE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номер </w:t>
            </w:r>
            <w:r w:rsidR="007045CB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банковского счета</w:t>
            </w:r>
            <w:r w:rsidR="00B9593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 w:rsidR="007045CB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на который осуществляется казначейский платеж</w:t>
            </w:r>
            <w:r w:rsidR="007045C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FD7233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FD7233" w:rsidRPr="00514699" w:rsidRDefault="00FD7233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 банка</w:t>
            </w:r>
          </w:p>
        </w:tc>
        <w:tc>
          <w:tcPr>
            <w:tcW w:w="3611" w:type="pct"/>
            <w:shd w:val="clear" w:color="auto" w:fill="auto"/>
          </w:tcPr>
          <w:p w:rsidR="00592317" w:rsidRDefault="00E10A3E" w:rsidP="00592317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</w:t>
            </w:r>
            <w:r w:rsidR="00E3696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наименование</w:t>
            </w:r>
            <w:r w:rsidR="0059231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:</w:t>
            </w:r>
          </w:p>
          <w:p w:rsidR="00592317" w:rsidRDefault="00592317" w:rsidP="00592317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 банка плательщика, обслуживающего территориальный орган Федерального казначейства, знак «//», сокращенное наименование и место нахождения территориального органа Федерального казначейства;</w:t>
            </w:r>
          </w:p>
          <w:p w:rsidR="00FD7233" w:rsidRPr="00BE62DC" w:rsidRDefault="00592317" w:rsidP="00497C5B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 </w:t>
            </w:r>
            <w:r w:rsidR="00B9593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кредитной организации (</w:t>
            </w:r>
            <w:r w:rsidR="00294D86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ее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филиала)</w:t>
            </w:r>
            <w:r w:rsidR="006C641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,в котором открыт банковский счет (казначейский счет) получателя средств</w:t>
            </w:r>
            <w:r w:rsidR="00E10A3E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FD7233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FD7233" w:rsidRPr="00514699" w:rsidRDefault="00FD7233" w:rsidP="00F76FF3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БИК</w:t>
            </w:r>
            <w:r w:rsidR="0084384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банка</w:t>
            </w:r>
          </w:p>
        </w:tc>
        <w:tc>
          <w:tcPr>
            <w:tcW w:w="3611" w:type="pct"/>
            <w:shd w:val="clear" w:color="auto" w:fill="auto"/>
          </w:tcPr>
          <w:p w:rsidR="005C76C4" w:rsidRDefault="00B81508" w:rsidP="00B81508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банковский идентификационный код</w:t>
            </w:r>
            <w:r w:rsidR="005C76C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:</w:t>
            </w:r>
          </w:p>
          <w:p w:rsidR="005C76C4" w:rsidRDefault="005C76C4" w:rsidP="00B81508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 территориального органа Федерального казначейства</w:t>
            </w:r>
            <w:r w:rsidR="00644592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;</w:t>
            </w:r>
          </w:p>
          <w:p w:rsidR="00FD7233" w:rsidRPr="00BE62DC" w:rsidRDefault="00644592" w:rsidP="00497C5B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 </w:t>
            </w:r>
            <w:r w:rsidR="00B9593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кредитной организации (</w:t>
            </w:r>
            <w:r w:rsidR="00294D86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ее </w:t>
            </w:r>
            <w:r w:rsidR="00B81508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филиала)</w:t>
            </w:r>
            <w:r w:rsidR="00497C5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E573A6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котором открыт банковский счет (казначейский счет) получателя средств</w:t>
            </w:r>
            <w:r w:rsidR="00E573A6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E089A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6E089A" w:rsidRPr="00514699" w:rsidRDefault="006E089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Корреспондентский счет</w:t>
            </w:r>
            <w:r w:rsidR="0084384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банка</w:t>
            </w:r>
          </w:p>
        </w:tc>
        <w:tc>
          <w:tcPr>
            <w:tcW w:w="3611" w:type="pct"/>
            <w:shd w:val="clear" w:color="auto" w:fill="auto"/>
          </w:tcPr>
          <w:p w:rsidR="00177655" w:rsidRDefault="006E089A" w:rsidP="00B9593B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</w:t>
            </w:r>
            <w:r w:rsidR="0017765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:</w:t>
            </w:r>
          </w:p>
          <w:p w:rsidR="00211A59" w:rsidRDefault="00211A59" w:rsidP="00B9593B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 </w:t>
            </w:r>
            <w:r w:rsidR="008C364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номер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банковского счета, входящего </w:t>
            </w:r>
            <w:r w:rsidR="008C364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в состав </w:t>
            </w:r>
            <w:r w:rsidR="00497C5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единого казначейского счета</w:t>
            </w:r>
            <w:r w:rsidR="008C364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 открытого террито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риальному органу Федерального казначейства</w:t>
            </w:r>
            <w:r w:rsidR="00497C5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;</w:t>
            </w:r>
          </w:p>
          <w:p w:rsidR="004A09E4" w:rsidRPr="00514699" w:rsidRDefault="00177655" w:rsidP="00497C5B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- </w:t>
            </w:r>
            <w:r w:rsidR="006E089A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 корреспондентского счета (субс</w:t>
            </w:r>
            <w:r w:rsidR="00B9593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чета) кредитной организации (</w:t>
            </w:r>
            <w:r w:rsidR="006E089A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филиала) получателя средств</w:t>
            </w:r>
            <w:r w:rsidR="004A09E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,в котором открыт банковский счет (казначейский счет) получателя средств</w:t>
            </w:r>
            <w:r w:rsidR="004A09E4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E089A" w:rsidRPr="00514699" w:rsidTr="007673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6E089A" w:rsidRPr="00514699" w:rsidRDefault="006E089A" w:rsidP="00F13ECD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lastRenderedPageBreak/>
              <w:t xml:space="preserve">V.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Реквизиты налоговых платежей</w:t>
            </w:r>
          </w:p>
        </w:tc>
      </w:tr>
      <w:tr w:rsidR="006E089A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6E089A" w:rsidRDefault="00C87F6B" w:rsidP="00831572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Статус</w:t>
            </w:r>
            <w:r w:rsidR="006E089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налогоплательщика</w:t>
            </w:r>
          </w:p>
        </w:tc>
        <w:tc>
          <w:tcPr>
            <w:tcW w:w="3611" w:type="pct"/>
            <w:shd w:val="clear" w:color="auto" w:fill="auto"/>
          </w:tcPr>
          <w:p w:rsidR="006E089A" w:rsidRPr="00DC628B" w:rsidRDefault="006E089A" w:rsidP="00BB4CE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DC628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статус плательщика</w:t>
            </w:r>
            <w:r w:rsidR="00557D03" w:rsidRPr="00DC628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 w:rsidR="00557D03" w:rsidRPr="00DC628B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="00557D03" w:rsidRPr="00DC628B">
              <w:rPr>
                <w:sz w:val="24"/>
                <w:szCs w:val="24"/>
              </w:rPr>
              <w:t>с требованиями действующих нормативных правовых актов</w:t>
            </w:r>
            <w:r w:rsidR="00BB4CE4">
              <w:rPr>
                <w:rStyle w:val="afb"/>
                <w:rFonts w:ascii="Times New Roman" w:hAnsi="Times New Roman" w:cs="Times New Roman"/>
                <w:sz w:val="24"/>
                <w:szCs w:val="24"/>
              </w:rPr>
              <w:t>4</w:t>
            </w:r>
            <w:r w:rsidR="00615636" w:rsidRPr="00DC62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E089A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6E089A" w:rsidRPr="00514699" w:rsidRDefault="006E089A" w:rsidP="00831572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БК</w:t>
            </w:r>
          </w:p>
        </w:tc>
        <w:tc>
          <w:tcPr>
            <w:tcW w:w="3611" w:type="pct"/>
            <w:shd w:val="clear" w:color="auto" w:fill="auto"/>
          </w:tcPr>
          <w:p w:rsidR="006E089A" w:rsidRPr="00DC628B" w:rsidRDefault="006E089A" w:rsidP="00D65B9F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497C5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код классификации доходов бюджетов</w:t>
            </w:r>
            <w:r w:rsidR="00557D03" w:rsidRPr="00497C5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 w:rsidRPr="00497C5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в соответствии</w:t>
            </w:r>
            <w:r w:rsidRPr="00DC628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 действующей бюджетной клас</w:t>
            </w:r>
            <w:r w:rsidR="00557D03" w:rsidRPr="00DC628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сификацией Российской Федерации.</w:t>
            </w:r>
          </w:p>
        </w:tc>
      </w:tr>
      <w:tr w:rsidR="006E089A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6E089A" w:rsidRPr="00514699" w:rsidRDefault="006E089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ОКТМО</w:t>
            </w:r>
          </w:p>
        </w:tc>
        <w:tc>
          <w:tcPr>
            <w:tcW w:w="3611" w:type="pct"/>
            <w:shd w:val="clear" w:color="auto" w:fill="auto"/>
          </w:tcPr>
          <w:p w:rsidR="006E089A" w:rsidRPr="00514699" w:rsidRDefault="006E089A" w:rsidP="00850A85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</w:t>
            </w:r>
            <w:r w:rsidR="00497C5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8-значный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код по Общероссийскому классификатору территорий муниципальных образований.</w:t>
            </w:r>
          </w:p>
        </w:tc>
      </w:tr>
      <w:tr w:rsidR="006E089A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6E089A" w:rsidRPr="00514699" w:rsidRDefault="006E089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Основание платежа</w:t>
            </w:r>
          </w:p>
        </w:tc>
        <w:tc>
          <w:tcPr>
            <w:tcW w:w="3611" w:type="pct"/>
            <w:shd w:val="clear" w:color="auto" w:fill="auto"/>
          </w:tcPr>
          <w:p w:rsidR="006E089A" w:rsidRPr="00514699" w:rsidRDefault="006E089A" w:rsidP="00BB4CE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основание платежа</w:t>
            </w:r>
            <w:r w:rsidR="00557D03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 w:rsidR="00557D03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</w:t>
            </w:r>
            <w:r w:rsidR="00557D03" w:rsidRPr="00233B4C">
              <w:rPr>
                <w:sz w:val="24"/>
                <w:szCs w:val="24"/>
              </w:rPr>
              <w:t>с</w:t>
            </w:r>
            <w:r w:rsidR="00557D03">
              <w:rPr>
                <w:sz w:val="24"/>
                <w:szCs w:val="24"/>
              </w:rPr>
              <w:t xml:space="preserve"> требованиями действующих нормативных правовых актов</w:t>
            </w:r>
            <w:r w:rsidR="00BB4CE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="001110E6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6E089A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6E089A" w:rsidRPr="008F72D6" w:rsidRDefault="006E089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Налоговый период</w:t>
            </w:r>
          </w:p>
        </w:tc>
        <w:tc>
          <w:tcPr>
            <w:tcW w:w="3611" w:type="pct"/>
            <w:shd w:val="clear" w:color="auto" w:fill="auto"/>
          </w:tcPr>
          <w:p w:rsidR="006E089A" w:rsidRPr="008F72D6" w:rsidRDefault="006E089A" w:rsidP="00BB4CE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налоговый период или код таможенного органа</w:t>
            </w:r>
            <w:r w:rsidR="00557D03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 w:rsidR="00557D03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="00557D03" w:rsidRPr="00233B4C">
              <w:rPr>
                <w:sz w:val="24"/>
                <w:szCs w:val="24"/>
              </w:rPr>
              <w:t>с</w:t>
            </w:r>
            <w:r w:rsidR="00557D03">
              <w:rPr>
                <w:sz w:val="24"/>
                <w:szCs w:val="24"/>
              </w:rPr>
              <w:t xml:space="preserve"> требованиями действующих нормативных правовых актов</w:t>
            </w:r>
            <w:r w:rsidR="00BB4CE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="001110E6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6E089A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6E089A" w:rsidRPr="00514699" w:rsidRDefault="006E089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 документа-основания</w:t>
            </w:r>
          </w:p>
        </w:tc>
        <w:tc>
          <w:tcPr>
            <w:tcW w:w="3611" w:type="pct"/>
            <w:shd w:val="clear" w:color="auto" w:fill="auto"/>
          </w:tcPr>
          <w:p w:rsidR="006E089A" w:rsidRPr="00514699" w:rsidRDefault="006E089A" w:rsidP="00BB4CE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номер документа-основания</w:t>
            </w:r>
            <w:r w:rsidR="00557D03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 w:rsidR="00557D03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="00557D03" w:rsidRPr="00233B4C">
              <w:rPr>
                <w:sz w:val="24"/>
                <w:szCs w:val="24"/>
              </w:rPr>
              <w:t>с</w:t>
            </w:r>
            <w:r w:rsidR="00557D03">
              <w:rPr>
                <w:sz w:val="24"/>
                <w:szCs w:val="24"/>
              </w:rPr>
              <w:t xml:space="preserve"> требованиями действующих нормативных правовых актов</w:t>
            </w:r>
            <w:r w:rsidR="00BB4CE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="00615636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6E089A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6E089A" w:rsidRPr="00514699" w:rsidRDefault="006E089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Дата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документа-основания</w:t>
            </w:r>
          </w:p>
        </w:tc>
        <w:tc>
          <w:tcPr>
            <w:tcW w:w="3611" w:type="pct"/>
            <w:shd w:val="clear" w:color="auto" w:fill="auto"/>
          </w:tcPr>
          <w:p w:rsidR="006E089A" w:rsidRPr="00514699" w:rsidRDefault="006E089A" w:rsidP="00BB4CE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дата документа-основания</w:t>
            </w:r>
            <w:r w:rsidR="00557D03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 w:rsidR="00557D03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="00557D03" w:rsidRPr="00233B4C">
              <w:rPr>
                <w:sz w:val="24"/>
                <w:szCs w:val="24"/>
              </w:rPr>
              <w:t>с</w:t>
            </w:r>
            <w:r w:rsidR="00557D03">
              <w:rPr>
                <w:sz w:val="24"/>
                <w:szCs w:val="24"/>
              </w:rPr>
              <w:t xml:space="preserve"> требованиями действующих нормативных правовых актов</w:t>
            </w:r>
            <w:r w:rsidR="00BB4CE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="00615636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6E089A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6E089A" w:rsidRPr="00514699" w:rsidRDefault="006E089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Тип платежа</w:t>
            </w:r>
          </w:p>
        </w:tc>
        <w:tc>
          <w:tcPr>
            <w:tcW w:w="3611" w:type="pct"/>
            <w:shd w:val="clear" w:color="auto" w:fill="auto"/>
            <w:hideMark/>
          </w:tcPr>
          <w:p w:rsidR="006E089A" w:rsidRPr="00514699" w:rsidRDefault="001910D7" w:rsidP="00D36F83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код выплат</w:t>
            </w:r>
            <w:r w:rsidR="00557D03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 w:rsidR="00557D03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="00557D03" w:rsidRPr="00233B4C">
              <w:rPr>
                <w:sz w:val="24"/>
                <w:szCs w:val="24"/>
              </w:rPr>
              <w:t>с</w:t>
            </w:r>
            <w:r w:rsidR="00557D03">
              <w:rPr>
                <w:sz w:val="24"/>
                <w:szCs w:val="24"/>
              </w:rPr>
              <w:t xml:space="preserve"> требованиями действующих нормативных правовых </w:t>
            </w:r>
            <w:r w:rsidR="00D36F83">
              <w:rPr>
                <w:sz w:val="24"/>
                <w:szCs w:val="24"/>
              </w:rPr>
              <w:t>актов</w:t>
            </w:r>
            <w:r w:rsidR="00D36F83">
              <w:rPr>
                <w:rStyle w:val="afb"/>
                <w:sz w:val="24"/>
                <w:szCs w:val="24"/>
              </w:rPr>
              <w:footnoteReference w:id="6"/>
            </w:r>
            <w:r w:rsidR="00B16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41AC1" w:rsidRPr="00514699" w:rsidTr="00441A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441AC1" w:rsidRPr="00441AC1" w:rsidRDefault="00441AC1" w:rsidP="001910D7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441AC1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>V</w:t>
            </w:r>
            <w:r w:rsidR="008C3AE8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>I</w:t>
            </w:r>
            <w:r w:rsidRPr="00441AC1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. Расшифровка заявки на кассовый расход</w:t>
            </w:r>
          </w:p>
        </w:tc>
      </w:tr>
      <w:tr w:rsidR="000F04E3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0F04E3" w:rsidRPr="000F04E3" w:rsidRDefault="000F04E3" w:rsidP="000F04E3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A4C8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11" w:type="pct"/>
            <w:shd w:val="clear" w:color="auto" w:fill="auto"/>
          </w:tcPr>
          <w:p w:rsidR="000F04E3" w:rsidRDefault="001A4C81" w:rsidP="00661BC0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уникальный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цифровой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порядковый номер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строки </w:t>
            </w:r>
            <w:r w:rsidRPr="00EF73B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распоряжения </w:t>
            </w: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в пределах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оформляемого</w:t>
            </w: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распоряжения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441AC1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441AC1" w:rsidRDefault="00EB18B3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 вида средств для исполнения обязательства</w:t>
            </w:r>
          </w:p>
        </w:tc>
        <w:tc>
          <w:tcPr>
            <w:tcW w:w="3611" w:type="pct"/>
            <w:shd w:val="clear" w:color="auto" w:fill="auto"/>
          </w:tcPr>
          <w:p w:rsidR="00661BC0" w:rsidRDefault="00661BC0" w:rsidP="00661BC0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 наименование вида средств, за счет которых должен быть осуществлен платеж.</w:t>
            </w:r>
          </w:p>
          <w:p w:rsidR="00661BC0" w:rsidRPr="008F72D6" w:rsidRDefault="00661BC0" w:rsidP="00661BC0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2D6">
              <w:rPr>
                <w:rFonts w:ascii="Times New Roman" w:hAnsi="Times New Roman" w:cs="Times New Roman"/>
                <w:sz w:val="24"/>
                <w:szCs w:val="24"/>
              </w:rPr>
              <w:t>Для участников бюджетного процесса указыва</w:t>
            </w:r>
            <w:r w:rsidR="00EF73B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F72D6">
              <w:rPr>
                <w:rFonts w:ascii="Times New Roman" w:hAnsi="Times New Roman" w:cs="Times New Roman"/>
                <w:sz w:val="24"/>
                <w:szCs w:val="24"/>
              </w:rPr>
              <w:t xml:space="preserve">тся: </w:t>
            </w:r>
          </w:p>
          <w:p w:rsidR="00661BC0" w:rsidRPr="008F72D6" w:rsidRDefault="00661BC0" w:rsidP="00661BC0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2D6">
              <w:rPr>
                <w:rFonts w:ascii="Times New Roman" w:hAnsi="Times New Roman" w:cs="Times New Roman"/>
                <w:sz w:val="24"/>
                <w:szCs w:val="24"/>
              </w:rPr>
              <w:t>- средства бюджета;</w:t>
            </w:r>
          </w:p>
          <w:p w:rsidR="00661BC0" w:rsidRPr="008F72D6" w:rsidRDefault="00661BC0" w:rsidP="00661BC0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2D6">
              <w:rPr>
                <w:rFonts w:ascii="Times New Roman" w:hAnsi="Times New Roman" w:cs="Times New Roman"/>
                <w:sz w:val="24"/>
                <w:szCs w:val="24"/>
              </w:rPr>
              <w:t>- средства, поступающие во временное распоряжение</w:t>
            </w:r>
            <w:r w:rsidR="00EF73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1BC0" w:rsidRPr="00F76FF3" w:rsidRDefault="00661BC0" w:rsidP="00661BC0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2D6">
              <w:rPr>
                <w:rFonts w:ascii="Times New Roman" w:hAnsi="Times New Roman" w:cs="Times New Roman"/>
                <w:sz w:val="24"/>
                <w:szCs w:val="24"/>
              </w:rPr>
              <w:t>Для бюджетных (автономных</w:t>
            </w:r>
            <w:r w:rsidRPr="00F76FF3">
              <w:rPr>
                <w:rFonts w:ascii="Times New Roman" w:hAnsi="Times New Roman" w:cs="Times New Roman"/>
                <w:sz w:val="24"/>
                <w:szCs w:val="24"/>
              </w:rPr>
              <w:t>) учреждений указывается:</w:t>
            </w:r>
          </w:p>
          <w:p w:rsidR="00661BC0" w:rsidRDefault="00661BC0" w:rsidP="00661BC0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6FF3"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</w:t>
            </w:r>
            <w:r w:rsidR="00B038BD">
              <w:rPr>
                <w:rFonts w:ascii="Times New Roman" w:hAnsi="Times New Roman" w:cs="Times New Roman"/>
                <w:sz w:val="24"/>
                <w:szCs w:val="24"/>
              </w:rPr>
              <w:t xml:space="preserve"> юридических лиц</w:t>
            </w:r>
            <w:r w:rsidRPr="00F76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73B4" w:rsidRPr="00514699" w:rsidRDefault="00EF73B4" w:rsidP="00440C87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441AC1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441AC1" w:rsidRDefault="00EB18B3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Код по БК плательщика</w:t>
            </w:r>
          </w:p>
        </w:tc>
        <w:tc>
          <w:tcPr>
            <w:tcW w:w="3611" w:type="pct"/>
            <w:shd w:val="clear" w:color="auto" w:fill="auto"/>
          </w:tcPr>
          <w:p w:rsidR="00C47B7E" w:rsidRDefault="00C47B7E" w:rsidP="00C47B7E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Указываются коды бюджетной классификации, по которым должны быть произведены выплаты.</w:t>
            </w:r>
          </w:p>
          <w:p w:rsidR="00B35CAC" w:rsidRDefault="00B35CAC" w:rsidP="00B35CAC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D74A8">
              <w:rPr>
                <w:rFonts w:ascii="Times New Roman" w:hAnsi="Times New Roman" w:cs="Times New Roman"/>
                <w:sz w:val="24"/>
                <w:szCs w:val="24"/>
              </w:rPr>
              <w:t>ля участников бюджетного процесса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указывается:</w:t>
            </w:r>
          </w:p>
          <w:p w:rsidR="00B35CAC" w:rsidRDefault="00B35CAC" w:rsidP="00B35CAC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код классификации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расходов бюджета; </w:t>
            </w:r>
          </w:p>
          <w:p w:rsidR="00B35CAC" w:rsidRDefault="00B35CAC" w:rsidP="00B35CAC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 код классификации источников финансирования дефицита бюджета.</w:t>
            </w:r>
          </w:p>
          <w:p w:rsidR="00B35CAC" w:rsidRDefault="00B35CAC" w:rsidP="00B35CAC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4A8">
              <w:rPr>
                <w:rFonts w:ascii="Times New Roman" w:hAnsi="Times New Roman" w:cs="Times New Roman"/>
                <w:sz w:val="24"/>
                <w:szCs w:val="24"/>
              </w:rPr>
              <w:t xml:space="preserve">Для бюджетных (автономных) учреждений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указывается:</w:t>
            </w:r>
          </w:p>
          <w:p w:rsidR="00B35CAC" w:rsidRDefault="00B35CAC" w:rsidP="00B35CAC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74A8">
              <w:rPr>
                <w:rFonts w:ascii="Times New Roman" w:hAnsi="Times New Roman" w:cs="Times New Roman"/>
                <w:sz w:val="24"/>
                <w:szCs w:val="24"/>
              </w:rPr>
              <w:t>код видов расходов классификации расходов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35CAC" w:rsidRPr="00AD74A8" w:rsidRDefault="00B35CAC" w:rsidP="00B35CAC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D74A8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аналитической группы</w:t>
            </w:r>
            <w:r w:rsidRPr="00AD74A8">
              <w:rPr>
                <w:rFonts w:ascii="Times New Roman" w:hAnsi="Times New Roman" w:cs="Times New Roman"/>
                <w:sz w:val="24"/>
                <w:szCs w:val="24"/>
              </w:rPr>
              <w:t xml:space="preserve"> вида источников финансирования дефицитов бюджетов. </w:t>
            </w:r>
          </w:p>
          <w:p w:rsidR="00B35CAC" w:rsidRDefault="00B35CAC" w:rsidP="00B35CAC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4A8">
              <w:rPr>
                <w:rFonts w:ascii="Times New Roman" w:hAnsi="Times New Roman" w:cs="Times New Roman"/>
                <w:sz w:val="24"/>
                <w:szCs w:val="24"/>
              </w:rPr>
              <w:t xml:space="preserve">Для вида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«Средства, </w:t>
            </w:r>
            <w:r w:rsidRPr="00AD74A8">
              <w:rPr>
                <w:rFonts w:ascii="Times New Roman" w:hAnsi="Times New Roman" w:cs="Times New Roman"/>
                <w:sz w:val="24"/>
                <w:szCs w:val="24"/>
              </w:rPr>
              <w:t>поступа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ющие во временное распоряжение»</w:t>
            </w:r>
            <w:r w:rsidRPr="00AD74A8">
              <w:rPr>
                <w:rFonts w:ascii="Times New Roman" w:hAnsi="Times New Roman" w:cs="Times New Roman"/>
                <w:sz w:val="24"/>
                <w:szCs w:val="24"/>
              </w:rPr>
              <w:t xml:space="preserve"> не заполняется.</w:t>
            </w:r>
          </w:p>
          <w:p w:rsidR="00441AC1" w:rsidRPr="00514699" w:rsidRDefault="00B35CAC" w:rsidP="00B35CAC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Допускается указание нескольких реквизитов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одного вида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одном распоряжении.</w:t>
            </w:r>
          </w:p>
        </w:tc>
      </w:tr>
      <w:tr w:rsidR="00441AC1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441AC1" w:rsidRDefault="00EB18B3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БК получателя</w:t>
            </w:r>
          </w:p>
        </w:tc>
        <w:tc>
          <w:tcPr>
            <w:tcW w:w="3611" w:type="pct"/>
            <w:shd w:val="clear" w:color="auto" w:fill="auto"/>
          </w:tcPr>
          <w:p w:rsidR="00441AC1" w:rsidRDefault="00A73DFD" w:rsidP="008802D0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Указываются коды бюджетной классификации, по которым должно осуществляться зачисление средств, переч</w:t>
            </w:r>
            <w:r w:rsidR="005539C6">
              <w:rPr>
                <w:rFonts w:ascii="Times New Roman" w:hAnsi="Times New Roman" w:cs="Times New Roman"/>
                <w:sz w:val="24"/>
                <w:szCs w:val="24"/>
              </w:rPr>
              <w:t>исляемых в соответствии с даннымраспоряжение</w:t>
            </w:r>
            <w:r w:rsidR="00EF73B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случае, если получателем платежа является контрагент, соответствующий лицевой счет которого открыт территориальным органом Федерального казначейства </w:t>
            </w:r>
            <w:r w:rsidR="008802D0">
              <w:rPr>
                <w:rFonts w:ascii="Times New Roman" w:hAnsi="Times New Roman" w:cs="Times New Roman"/>
                <w:sz w:val="24"/>
                <w:szCs w:val="24"/>
              </w:rPr>
              <w:t>или финансовым органом.</w:t>
            </w:r>
          </w:p>
          <w:p w:rsidR="00EF73B4" w:rsidRPr="00514699" w:rsidRDefault="00EF73B4" w:rsidP="008802D0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441AC1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441AC1" w:rsidRDefault="00EB18B3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цели (аналитический код)</w:t>
            </w:r>
          </w:p>
        </w:tc>
        <w:tc>
          <w:tcPr>
            <w:tcW w:w="3611" w:type="pct"/>
            <w:shd w:val="clear" w:color="auto" w:fill="auto"/>
          </w:tcPr>
          <w:p w:rsidR="00B038BD" w:rsidRDefault="00FB1AA7" w:rsidP="000C485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формировании </w:t>
            </w:r>
            <w:r w:rsidR="000C485A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распоряжения </w:t>
            </w:r>
            <w:r w:rsidR="00585463">
              <w:rPr>
                <w:rFonts w:ascii="Times New Roman" w:hAnsi="Times New Roman" w:cs="Times New Roman"/>
                <w:sz w:val="24"/>
                <w:szCs w:val="24"/>
              </w:rPr>
              <w:t xml:space="preserve"> получателем бюджетных средств</w:t>
            </w:r>
            <w:r w:rsidR="000C485A">
              <w:rPr>
                <w:rFonts w:ascii="Times New Roman" w:hAnsi="Times New Roman" w:cs="Times New Roman"/>
                <w:sz w:val="24"/>
                <w:szCs w:val="24"/>
              </w:rPr>
              <w:t>указывается</w:t>
            </w:r>
            <w:r w:rsidR="00B038B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038BD" w:rsidRDefault="00B038BD" w:rsidP="000C485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="000C485A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аналитический код</w:t>
            </w:r>
            <w:r w:rsidR="000C485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0C485A">
              <w:rPr>
                <w:rFonts w:ascii="Times New Roman" w:hAnsi="Times New Roman" w:cs="Times New Roman"/>
                <w:sz w:val="24"/>
                <w:szCs w:val="24"/>
              </w:rPr>
              <w:t>используемый Федеральным казначейством в целях санкционирования операций с целевыми расходами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C485A" w:rsidRDefault="00B038BD" w:rsidP="000C485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 аналитический код </w:t>
            </w:r>
            <w:r w:rsidR="00BE0EF2">
              <w:rPr>
                <w:rFonts w:ascii="Times New Roman" w:hAnsi="Times New Roman" w:cs="Times New Roman"/>
                <w:sz w:val="24"/>
                <w:szCs w:val="24"/>
              </w:rPr>
              <w:t>бюджетного кредита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используемый в целях идентификации операций, связанных с реализацией инфраструктурных проектов, источником финансового обеспечения которых являются средства бюджетного кредита, предоставленного из федерального бюджета бюджету субъекта Российской Федерации</w:t>
            </w:r>
          </w:p>
          <w:p w:rsidR="000C485A" w:rsidRDefault="000C485A" w:rsidP="000C485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формировании распоряжения для перечисления средств во временном распоряжении указывается </w:t>
            </w:r>
            <w:r w:rsidRPr="006277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идентификационный код поступлений (выплат) получателя средств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  <w:p w:rsidR="00EF73B4" w:rsidRPr="00514699" w:rsidRDefault="00FB1AA7" w:rsidP="00162942">
            <w:pPr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формировании </w:t>
            </w:r>
            <w:r w:rsidR="000C485A">
              <w:rPr>
                <w:rFonts w:ascii="Times New Roman" w:hAnsi="Times New Roman" w:cs="Times New Roman"/>
                <w:sz w:val="24"/>
                <w:szCs w:val="24"/>
              </w:rPr>
              <w:t>распоряжения б</w:t>
            </w:r>
            <w:r w:rsidR="000C485A" w:rsidRPr="00AD74A8">
              <w:rPr>
                <w:rFonts w:ascii="Times New Roman" w:hAnsi="Times New Roman" w:cs="Times New Roman"/>
                <w:sz w:val="24"/>
                <w:szCs w:val="24"/>
              </w:rPr>
              <w:t>юджетны</w:t>
            </w:r>
            <w:r w:rsidR="000C485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C485A" w:rsidRPr="00AD74A8">
              <w:rPr>
                <w:rFonts w:ascii="Times New Roman" w:hAnsi="Times New Roman" w:cs="Times New Roman"/>
                <w:sz w:val="24"/>
                <w:szCs w:val="24"/>
              </w:rPr>
              <w:t xml:space="preserve"> (автономны</w:t>
            </w:r>
            <w:r w:rsidR="000C485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C485A" w:rsidRPr="00AD74A8">
              <w:rPr>
                <w:rFonts w:ascii="Times New Roman" w:hAnsi="Times New Roman" w:cs="Times New Roman"/>
                <w:sz w:val="24"/>
                <w:szCs w:val="24"/>
              </w:rPr>
              <w:t>) учреждени</w:t>
            </w:r>
            <w:r w:rsidR="000C485A">
              <w:rPr>
                <w:rFonts w:ascii="Times New Roman" w:hAnsi="Times New Roman" w:cs="Times New Roman"/>
                <w:sz w:val="24"/>
                <w:szCs w:val="24"/>
              </w:rPr>
              <w:t>емуказывается код целевой субсидии.</w:t>
            </w:r>
          </w:p>
        </w:tc>
      </w:tr>
      <w:tr w:rsidR="00441AC1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441AC1" w:rsidRDefault="00EB18B3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Сумма в валюте заявки</w:t>
            </w:r>
          </w:p>
        </w:tc>
        <w:tc>
          <w:tcPr>
            <w:tcW w:w="3611" w:type="pct"/>
            <w:shd w:val="clear" w:color="auto" w:fill="auto"/>
          </w:tcPr>
          <w:p w:rsidR="00441AC1" w:rsidRDefault="00257955" w:rsidP="001041DD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</w:t>
            </w:r>
            <w:r w:rsidR="00215B86">
              <w:rPr>
                <w:rFonts w:ascii="Times New Roman" w:hAnsi="Times New Roman" w:cs="Times New Roman"/>
                <w:sz w:val="24"/>
                <w:szCs w:val="24"/>
              </w:rPr>
              <w:t xml:space="preserve"> сумма в валюте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распоряжения</w:t>
            </w:r>
            <w:r w:rsidR="00215B86">
              <w:rPr>
                <w:rFonts w:ascii="Times New Roman" w:hAnsi="Times New Roman" w:cs="Times New Roman"/>
                <w:sz w:val="24"/>
                <w:szCs w:val="24"/>
              </w:rPr>
              <w:t xml:space="preserve"> по соответствующим кодам бюджетной классификации. </w:t>
            </w:r>
            <w:r w:rsidR="00E0504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215B86">
              <w:rPr>
                <w:rFonts w:ascii="Times New Roman" w:hAnsi="Times New Roman" w:cs="Times New Roman"/>
                <w:sz w:val="24"/>
                <w:szCs w:val="24"/>
              </w:rPr>
              <w:t xml:space="preserve">аполняется в случае заполнения </w:t>
            </w:r>
            <w:r w:rsidR="005D7871">
              <w:rPr>
                <w:rFonts w:ascii="Times New Roman" w:hAnsi="Times New Roman" w:cs="Times New Roman"/>
                <w:sz w:val="24"/>
                <w:szCs w:val="24"/>
              </w:rPr>
              <w:t>реквизита «Сумма в рублевом эквиваленте» распоряжения.</w:t>
            </w:r>
          </w:p>
          <w:p w:rsidR="00EF73B4" w:rsidRPr="00514699" w:rsidRDefault="00EF73B4" w:rsidP="001041DD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Допускается указание нескольких реквизитов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одного вида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одном распоряжении.</w:t>
            </w:r>
          </w:p>
        </w:tc>
      </w:tr>
      <w:tr w:rsidR="00EB18B3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EB18B3" w:rsidRDefault="00EB18B3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Сумма в рублях</w:t>
            </w:r>
          </w:p>
        </w:tc>
        <w:tc>
          <w:tcPr>
            <w:tcW w:w="3611" w:type="pct"/>
            <w:shd w:val="clear" w:color="auto" w:fill="auto"/>
          </w:tcPr>
          <w:p w:rsidR="00257955" w:rsidRDefault="00257955" w:rsidP="00EF1507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 сумма в валюте Российской Федерации по соответствующим кодам бюджетной классификации.</w:t>
            </w:r>
          </w:p>
          <w:p w:rsidR="00EB18B3" w:rsidRDefault="00EF1507" w:rsidP="00EF1507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Заполняется, если назначение платежа меняется в зависимости от кода бюджетной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классификации или сумм, указанных в распоряжении.</w:t>
            </w:r>
          </w:p>
          <w:p w:rsidR="00EF73B4" w:rsidRPr="00514699" w:rsidRDefault="00EF73B4" w:rsidP="00EF1507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Допускается указание нескольких реквизитов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одного вида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одном распоряжении.</w:t>
            </w:r>
          </w:p>
        </w:tc>
      </w:tr>
      <w:tr w:rsidR="00EB18B3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EB18B3" w:rsidRDefault="00EB18B3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Назначение платежа</w:t>
            </w:r>
          </w:p>
        </w:tc>
        <w:tc>
          <w:tcPr>
            <w:tcW w:w="3611" w:type="pct"/>
            <w:shd w:val="clear" w:color="auto" w:fill="auto"/>
          </w:tcPr>
          <w:p w:rsidR="00EB18B3" w:rsidRDefault="001041DD" w:rsidP="001041DD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 н</w:t>
            </w:r>
            <w:r w:rsidR="00660EC6">
              <w:rPr>
                <w:rFonts w:ascii="Times New Roman" w:hAnsi="Times New Roman" w:cs="Times New Roman"/>
                <w:sz w:val="24"/>
                <w:szCs w:val="24"/>
              </w:rPr>
              <w:t>азначение платежа по соответствующему коду бюджетной классификации в соответствии с документом-основанием, подтверждающим возникн</w:t>
            </w:r>
            <w:r w:rsidR="00EF73B4">
              <w:rPr>
                <w:rFonts w:ascii="Times New Roman" w:hAnsi="Times New Roman" w:cs="Times New Roman"/>
                <w:sz w:val="24"/>
                <w:szCs w:val="24"/>
              </w:rPr>
              <w:t>овение денежного обязательства.</w:t>
            </w:r>
          </w:p>
          <w:p w:rsidR="00EF73B4" w:rsidRPr="00514699" w:rsidRDefault="00EF73B4" w:rsidP="001041DD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Допускается указание нескольких реквизитов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одного вида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одном распоряжении.</w:t>
            </w:r>
          </w:p>
        </w:tc>
      </w:tr>
      <w:tr w:rsidR="00441AC1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441AC1" w:rsidRDefault="00EB18B3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  <w:tc>
          <w:tcPr>
            <w:tcW w:w="3611" w:type="pct"/>
            <w:shd w:val="clear" w:color="auto" w:fill="auto"/>
          </w:tcPr>
          <w:p w:rsidR="00441AC1" w:rsidRDefault="00D1745F" w:rsidP="00D1745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</w:t>
            </w:r>
            <w:r w:rsidR="00CE6FF0">
              <w:rPr>
                <w:rFonts w:ascii="Times New Roman" w:hAnsi="Times New Roman" w:cs="Times New Roman"/>
                <w:sz w:val="24"/>
                <w:szCs w:val="24"/>
              </w:rPr>
              <w:t>информация, необходимая для исполнения бюджета.</w:t>
            </w:r>
          </w:p>
          <w:p w:rsidR="00EF73B4" w:rsidRPr="00514699" w:rsidRDefault="00EF73B4" w:rsidP="00D1745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Допускается указание нескольких реквизитов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одного вида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одном распоряжении.</w:t>
            </w:r>
          </w:p>
        </w:tc>
      </w:tr>
      <w:tr w:rsidR="006E089A" w:rsidRPr="00514699" w:rsidTr="001B33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6E089A" w:rsidRPr="00BE20BE" w:rsidRDefault="00BE20BE" w:rsidP="00F13ECD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BE20BE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>V</w:t>
            </w:r>
            <w:r w:rsidR="00C87F6B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>I</w:t>
            </w:r>
            <w:r w:rsidR="008C3AE8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>I</w:t>
            </w:r>
            <w:r w:rsidRPr="00BE20BE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r w:rsidRPr="00BE20BE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Подписи</w:t>
            </w:r>
          </w:p>
        </w:tc>
      </w:tr>
      <w:tr w:rsidR="006E089A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6E089A" w:rsidRPr="00514699" w:rsidRDefault="006E089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Руководитель (уполномоченное лицо)</w:t>
            </w:r>
          </w:p>
        </w:tc>
        <w:tc>
          <w:tcPr>
            <w:tcW w:w="3611" w:type="pct"/>
            <w:shd w:val="clear" w:color="auto" w:fill="auto"/>
          </w:tcPr>
          <w:p w:rsidR="006E089A" w:rsidRPr="00A42E15" w:rsidRDefault="00FC247F" w:rsidP="000634E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A42E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Подпись руководителя </w:t>
            </w:r>
            <w:r w:rsidR="000634EC" w:rsidRPr="00A42E1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 w:rsidRPr="00A42E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(уполномоченного им лица), подписавшего </w:t>
            </w:r>
            <w:r w:rsidR="00B16FA3" w:rsidRPr="00A42E15">
              <w:rPr>
                <w:rFonts w:ascii="Times New Roman" w:hAnsi="Times New Roman" w:cs="Times New Roman"/>
                <w:sz w:val="24"/>
                <w:szCs w:val="24"/>
              </w:rPr>
              <w:t>распоряжение</w:t>
            </w:r>
            <w:r w:rsidR="000634EC" w:rsidRPr="00A42E1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42E15">
              <w:rPr>
                <w:rFonts w:ascii="Times New Roman" w:hAnsi="Times New Roman" w:cs="Times New Roman"/>
                <w:bCs/>
                <w:sz w:val="24"/>
                <w:szCs w:val="24"/>
              </w:rPr>
              <w:t>и расшифровка подписи с указанием фамилии</w:t>
            </w:r>
            <w:r w:rsidR="001A4C81" w:rsidRPr="00A42E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инициалов.</w:t>
            </w:r>
          </w:p>
        </w:tc>
      </w:tr>
      <w:tr w:rsidR="006E089A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6E089A" w:rsidRPr="00514699" w:rsidRDefault="006E089A" w:rsidP="0033295E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Главный бухгалтер (уполномоченное лицо)</w:t>
            </w:r>
          </w:p>
        </w:tc>
        <w:tc>
          <w:tcPr>
            <w:tcW w:w="3611" w:type="pct"/>
            <w:shd w:val="clear" w:color="auto" w:fill="auto"/>
            <w:hideMark/>
          </w:tcPr>
          <w:p w:rsidR="006E089A" w:rsidRPr="00A42E15" w:rsidRDefault="00FB28EA" w:rsidP="000634E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A42E15">
              <w:rPr>
                <w:rFonts w:ascii="Times New Roman" w:hAnsi="Times New Roman" w:cs="Times New Roman"/>
                <w:sz w:val="24"/>
                <w:szCs w:val="24"/>
              </w:rPr>
              <w:t>Подпись главного бухгалтера</w:t>
            </w:r>
            <w:r w:rsidR="000634EC" w:rsidRPr="00A42E1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 w:rsidRPr="00A42E15">
              <w:rPr>
                <w:rFonts w:ascii="Times New Roman" w:hAnsi="Times New Roman" w:cs="Times New Roman"/>
                <w:sz w:val="24"/>
                <w:szCs w:val="24"/>
              </w:rPr>
              <w:t xml:space="preserve"> (при наличии в штате) (уполномоченного руководителем лица)</w:t>
            </w:r>
            <w:r w:rsidR="00A5354E" w:rsidRPr="00A42E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подписавшего </w:t>
            </w:r>
            <w:r w:rsidR="00A5354E" w:rsidRPr="00A42E15">
              <w:rPr>
                <w:rFonts w:ascii="Times New Roman" w:hAnsi="Times New Roman" w:cs="Times New Roman"/>
                <w:sz w:val="24"/>
                <w:szCs w:val="24"/>
              </w:rPr>
              <w:t>распоряжение</w:t>
            </w:r>
            <w:r w:rsidR="00A5354E" w:rsidRPr="00A42E15">
              <w:rPr>
                <w:rFonts w:ascii="Times New Roman" w:hAnsi="Times New Roman" w:cs="Times New Roman"/>
                <w:bCs/>
                <w:sz w:val="24"/>
                <w:szCs w:val="24"/>
              </w:rPr>
              <w:t>, и расшифровка подписи с указанием фамилии</w:t>
            </w:r>
            <w:r w:rsidR="001A4C81" w:rsidRPr="00A42E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инициалов</w:t>
            </w:r>
            <w:r w:rsidR="00A5354E" w:rsidRPr="00A42E1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C8309B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C8309B" w:rsidRDefault="00C8309B" w:rsidP="0033295E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611" w:type="pct"/>
            <w:shd w:val="clear" w:color="auto" w:fill="auto"/>
          </w:tcPr>
          <w:p w:rsidR="00C8309B" w:rsidRDefault="00C8309B" w:rsidP="000634E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 дата подписания распоряжения.</w:t>
            </w:r>
          </w:p>
        </w:tc>
      </w:tr>
    </w:tbl>
    <w:p w:rsidR="003E1866" w:rsidRPr="00514699" w:rsidRDefault="003E1866"/>
    <w:sectPr w:rsidR="003E1866" w:rsidRPr="00514699" w:rsidSect="00446487">
      <w:headerReference w:type="default" r:id="rId12"/>
      <w:pgSz w:w="16838" w:h="11906" w:orient="landscape"/>
      <w:pgMar w:top="1701" w:right="1361" w:bottom="851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26AB" w:rsidRDefault="008F26AB">
      <w:pPr>
        <w:spacing w:line="240" w:lineRule="auto"/>
      </w:pPr>
      <w:r>
        <w:separator/>
      </w:r>
    </w:p>
  </w:endnote>
  <w:endnote w:type="continuationSeparator" w:id="0">
    <w:p w:rsidR="008F26AB" w:rsidRDefault="008F26AB">
      <w:pPr>
        <w:spacing w:line="240" w:lineRule="auto"/>
      </w:pPr>
      <w:r>
        <w:continuationSeparator/>
      </w:r>
    </w:p>
  </w:endnote>
  <w:endnote w:type="continuationNotice" w:id="1">
    <w:p w:rsidR="008F26AB" w:rsidRDefault="008F26A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26AB" w:rsidRDefault="008F26AB">
      <w:pPr>
        <w:spacing w:line="240" w:lineRule="auto"/>
      </w:pPr>
      <w:r>
        <w:separator/>
      </w:r>
    </w:p>
  </w:footnote>
  <w:footnote w:type="continuationSeparator" w:id="0">
    <w:p w:rsidR="008F26AB" w:rsidRDefault="008F26AB">
      <w:pPr>
        <w:spacing w:line="240" w:lineRule="auto"/>
      </w:pPr>
      <w:r>
        <w:continuationSeparator/>
      </w:r>
    </w:p>
  </w:footnote>
  <w:footnote w:type="continuationNotice" w:id="1">
    <w:p w:rsidR="008F26AB" w:rsidRDefault="008F26AB">
      <w:pPr>
        <w:spacing w:line="240" w:lineRule="auto"/>
      </w:pPr>
    </w:p>
  </w:footnote>
  <w:footnote w:id="2">
    <w:p w:rsidR="00BB4CE4" w:rsidRDefault="00BB4CE4" w:rsidP="004C19B4">
      <w:pPr>
        <w:pStyle w:val="af9"/>
        <w:ind w:firstLine="0"/>
      </w:pPr>
      <w:r>
        <w:rPr>
          <w:rStyle w:val="afb"/>
        </w:rPr>
        <w:footnoteRef/>
      </w:r>
      <w:hyperlink r:id="rId1" w:history="1">
        <w:r>
          <w:t>Положение</w:t>
        </w:r>
      </w:hyperlink>
      <w:r w:rsidRPr="00627829">
        <w:t xml:space="preserve">о </w:t>
      </w:r>
      <w:r w:rsidR="009840D0">
        <w:t>правилах осуществления перевода денежных средств</w:t>
      </w:r>
      <w:r w:rsidRPr="00627829">
        <w:t>, утвержденно</w:t>
      </w:r>
      <w:r>
        <w:t>е</w:t>
      </w:r>
      <w:r w:rsidRPr="00627829">
        <w:t xml:space="preserve"> Центральным банком Российской Федерации </w:t>
      </w:r>
      <w:r w:rsidR="00CE4F4A">
        <w:rPr>
          <w:rFonts w:cstheme="minorHAnsi"/>
        </w:rPr>
        <w:t>от 29.06.2021 № 762-П</w:t>
      </w:r>
    </w:p>
  </w:footnote>
  <w:footnote w:id="3">
    <w:p w:rsidR="00BB4CE4" w:rsidRPr="0030098E" w:rsidRDefault="00BB4CE4" w:rsidP="003268AB">
      <w:pPr>
        <w:pStyle w:val="af9"/>
        <w:ind w:right="309" w:firstLine="0"/>
      </w:pPr>
      <w:r>
        <w:rPr>
          <w:rStyle w:val="afb"/>
        </w:rPr>
        <w:footnoteRef/>
      </w:r>
      <w:r>
        <w:t xml:space="preserve"> Федеральный закон «Об исполнительном производстве» </w:t>
      </w:r>
      <w:r w:rsidRPr="0030098E">
        <w:t>от 02.10.2007 № 229-ФЗ;</w:t>
      </w:r>
      <w:hyperlink r:id="rId2" w:history="1">
        <w:r w:rsidR="009840D0">
          <w:t>Положение</w:t>
        </w:r>
      </w:hyperlink>
      <w:r w:rsidR="009840D0" w:rsidRPr="00627829">
        <w:t>о</w:t>
      </w:r>
      <w:r w:rsidR="009840D0">
        <w:t xml:space="preserve"> правилах осуществления перевода денежных средств</w:t>
      </w:r>
      <w:r w:rsidR="009840D0" w:rsidRPr="00627829">
        <w:t>, утвержденно</w:t>
      </w:r>
      <w:r w:rsidR="009840D0">
        <w:t>е</w:t>
      </w:r>
      <w:r w:rsidR="009840D0" w:rsidRPr="00627829">
        <w:t xml:space="preserve"> Центральным банком Российской Федерации </w:t>
      </w:r>
      <w:r w:rsidR="009840D0">
        <w:rPr>
          <w:rFonts w:cstheme="minorHAnsi"/>
        </w:rPr>
        <w:t>от 29.06.2021 № 762-П</w:t>
      </w:r>
      <w:r>
        <w:t xml:space="preserve"> ;</w:t>
      </w:r>
      <w:r w:rsidRPr="0030098E">
        <w:t xml:space="preserve"> письмо Банка России от 27.02.2020 № ИН-05-45/10</w:t>
      </w:r>
    </w:p>
  </w:footnote>
  <w:footnote w:id="4">
    <w:p w:rsidR="006A1D7F" w:rsidRDefault="00BB4CE4" w:rsidP="006A1D7F">
      <w:pPr>
        <w:pStyle w:val="af9"/>
        <w:ind w:firstLine="0"/>
      </w:pPr>
      <w:r>
        <w:rPr>
          <w:rStyle w:val="afb"/>
        </w:rPr>
        <w:footnoteRef/>
      </w:r>
      <w:hyperlink r:id="rId3" w:history="1">
        <w:r w:rsidRPr="00744D8B">
          <w:rPr>
            <w:rFonts w:ascii="Times New Roman" w:hAnsi="Times New Roman" w:cs="Times New Roman"/>
            <w:color w:val="000000" w:themeColor="text1"/>
          </w:rPr>
          <w:t>Положение</w:t>
        </w:r>
      </w:hyperlink>
      <w:r w:rsidRPr="00744D8B">
        <w:rPr>
          <w:rFonts w:ascii="Times New Roman" w:hAnsi="Times New Roman" w:cs="Times New Roman"/>
        </w:rPr>
        <w:t xml:space="preserve"> Центрального банка Российской Федерации от 01.10.2020 </w:t>
      </w:r>
      <w:r>
        <w:rPr>
          <w:rFonts w:ascii="Times New Roman" w:hAnsi="Times New Roman" w:cs="Times New Roman"/>
        </w:rPr>
        <w:t xml:space="preserve">№ </w:t>
      </w:r>
      <w:r w:rsidRPr="00744D8B">
        <w:rPr>
          <w:rFonts w:ascii="Times New Roman" w:hAnsi="Times New Roman" w:cs="Times New Roman"/>
        </w:rPr>
        <w:t xml:space="preserve">735-П «О ведении Банком России и кредитными организациями (филиалами) банковских счетов территориальных органов Федерального </w:t>
      </w:r>
      <w:r>
        <w:rPr>
          <w:rFonts w:ascii="Times New Roman" w:hAnsi="Times New Roman" w:cs="Times New Roman"/>
        </w:rPr>
        <w:t>казначейства</w:t>
      </w:r>
      <w:r w:rsidRPr="00744D8B">
        <w:rPr>
          <w:rFonts w:ascii="Times New Roman" w:hAnsi="Times New Roman" w:cs="Times New Roman"/>
        </w:rPr>
        <w:t>»</w:t>
      </w:r>
      <w:r w:rsidR="006A1D7F">
        <w:rPr>
          <w:rFonts w:ascii="Times New Roman" w:hAnsi="Times New Roman" w:cs="Times New Roman"/>
        </w:rPr>
        <w:t xml:space="preserve">, </w:t>
      </w:r>
      <w:hyperlink r:id="rId4" w:history="1">
        <w:r w:rsidR="006A1D7F">
          <w:t>Положение</w:t>
        </w:r>
      </w:hyperlink>
      <w:r w:rsidR="006A1D7F" w:rsidRPr="00627829">
        <w:t>о платежной системе Банка России, утвержденно</w:t>
      </w:r>
      <w:r w:rsidR="006A1D7F">
        <w:t>е</w:t>
      </w:r>
      <w:r w:rsidR="006A1D7F" w:rsidRPr="00627829">
        <w:t xml:space="preserve"> Центральным банком Российской Федерации</w:t>
      </w:r>
      <w:r w:rsidR="006A1D7F">
        <w:rPr>
          <w:rFonts w:cstheme="minorHAnsi"/>
        </w:rPr>
        <w:t>от 29.06.2021 № 762-П</w:t>
      </w:r>
    </w:p>
    <w:p w:rsidR="00BB4CE4" w:rsidRDefault="00BB4CE4" w:rsidP="004C19B4">
      <w:pPr>
        <w:pStyle w:val="af9"/>
        <w:tabs>
          <w:tab w:val="left" w:pos="14034"/>
        </w:tabs>
        <w:ind w:right="309" w:firstLine="0"/>
        <w:rPr>
          <w:rFonts w:ascii="Times New Roman" w:hAnsi="Times New Roman" w:cs="Times New Roman"/>
        </w:rPr>
      </w:pPr>
    </w:p>
    <w:p w:rsidR="00BB4CE4" w:rsidRPr="00297946" w:rsidRDefault="00BB4CE4" w:rsidP="004C19B4">
      <w:pPr>
        <w:pStyle w:val="af9"/>
        <w:tabs>
          <w:tab w:val="left" w:pos="14034"/>
        </w:tabs>
        <w:ind w:right="309" w:firstLine="0"/>
      </w:pPr>
    </w:p>
  </w:footnote>
  <w:footnote w:id="5">
    <w:p w:rsidR="00BB4CE4" w:rsidRPr="00615636" w:rsidRDefault="00BB4CE4" w:rsidP="00BB4CE4">
      <w:pPr>
        <w:pStyle w:val="af9"/>
        <w:tabs>
          <w:tab w:val="left" w:pos="14034"/>
        </w:tabs>
        <w:ind w:right="309" w:firstLine="0"/>
      </w:pPr>
      <w:r>
        <w:rPr>
          <w:rStyle w:val="afb"/>
        </w:rPr>
        <w:footnoteRef/>
      </w:r>
      <w:r w:rsidRPr="00615636">
        <w:rPr>
          <w:rFonts w:cstheme="minorHAnsi"/>
        </w:rPr>
        <w:t>Правила указания информации в реквизитах распоряжений о переводе денежных средств в уплату платежей в бюджетную систему Российской Федерации, утвержденны</w:t>
      </w:r>
      <w:r>
        <w:rPr>
          <w:rFonts w:cstheme="minorHAnsi"/>
        </w:rPr>
        <w:t>е</w:t>
      </w:r>
      <w:r w:rsidRPr="00615636">
        <w:rPr>
          <w:rFonts w:cstheme="minorHAnsi"/>
        </w:rPr>
        <w:t xml:space="preserve"> приказом Министерства финансов Российской Федерации от 12.11.2013 № 107н</w:t>
      </w:r>
    </w:p>
    <w:p w:rsidR="00BB4CE4" w:rsidRDefault="00BB4CE4">
      <w:pPr>
        <w:pStyle w:val="af9"/>
      </w:pPr>
    </w:p>
  </w:footnote>
  <w:footnote w:id="6">
    <w:p w:rsidR="00D36F83" w:rsidRDefault="00D36F83">
      <w:pPr>
        <w:pStyle w:val="af9"/>
      </w:pPr>
      <w:r>
        <w:rPr>
          <w:rStyle w:val="afb"/>
        </w:rPr>
        <w:footnoteRef/>
      </w:r>
      <w:r w:rsidRPr="00B16E75">
        <w:rPr>
          <w:rFonts w:cstheme="minorHAnsi"/>
        </w:rPr>
        <w:t>Положение о правилах осуществления перевода денежных средств, утвержденн</w:t>
      </w:r>
      <w:r>
        <w:rPr>
          <w:rFonts w:cstheme="minorHAnsi"/>
        </w:rPr>
        <w:t>ое</w:t>
      </w:r>
      <w:r w:rsidRPr="00B16E75">
        <w:rPr>
          <w:rFonts w:cstheme="minorHAnsi"/>
        </w:rPr>
        <w:t xml:space="preserve"> Центральным банком Российской Федерации </w:t>
      </w:r>
      <w:r>
        <w:rPr>
          <w:rFonts w:cstheme="minorHAnsi"/>
        </w:rPr>
        <w:t>от 29.06.2021 № 762-П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9927300"/>
      <w:docPartObj>
        <w:docPartGallery w:val="Page Numbers (Top of Page)"/>
        <w:docPartUnique/>
      </w:docPartObj>
    </w:sdtPr>
    <w:sdtEndPr/>
    <w:sdtContent>
      <w:p w:rsidR="00BB4CE4" w:rsidRDefault="00562C94">
        <w:pPr>
          <w:pStyle w:val="af1"/>
          <w:jc w:val="center"/>
        </w:pPr>
        <w:r>
          <w:fldChar w:fldCharType="begin"/>
        </w:r>
        <w:r w:rsidR="00BB4CE4">
          <w:instrText>PAGE   \* MERGEFORMAT</w:instrText>
        </w:r>
        <w:r>
          <w:fldChar w:fldCharType="separate"/>
        </w:r>
        <w:r w:rsidR="007521EC">
          <w:rPr>
            <w:noProof/>
          </w:rPr>
          <w:t>3</w:t>
        </w:r>
        <w:r>
          <w:fldChar w:fldCharType="end"/>
        </w:r>
      </w:p>
    </w:sdtContent>
  </w:sdt>
  <w:p w:rsidR="00BB4CE4" w:rsidRDefault="00BB4CE4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B49AB"/>
    <w:multiLevelType w:val="hybridMultilevel"/>
    <w:tmpl w:val="EAA66AB8"/>
    <w:lvl w:ilvl="0" w:tplc="7A2EB92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711707"/>
    <w:multiLevelType w:val="multilevel"/>
    <w:tmpl w:val="AB64A68E"/>
    <w:lvl w:ilvl="0">
      <w:start w:val="1"/>
      <w:numFmt w:val="upperRoman"/>
      <w:pStyle w:val="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2.%3.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>
    <w:nsid w:val="2BEF2E88"/>
    <w:multiLevelType w:val="hybridMultilevel"/>
    <w:tmpl w:val="7998608A"/>
    <w:lvl w:ilvl="0" w:tplc="80502310">
      <w:start w:val="1"/>
      <w:numFmt w:val="decimal"/>
      <w:pStyle w:val="a"/>
      <w:lvlText w:val="Приложение № %1"/>
      <w:lvlJc w:val="center"/>
      <w:pPr>
        <w:ind w:left="11843" w:hanging="360"/>
      </w:pPr>
      <w:rPr>
        <w:rFonts w:hint="default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D624814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EEB7494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6414CA3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5617772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AED4F0F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1CC67FA"/>
    <w:multiLevelType w:val="hybridMultilevel"/>
    <w:tmpl w:val="03CAC684"/>
    <w:lvl w:ilvl="0" w:tplc="048CDC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B7695E"/>
    <w:multiLevelType w:val="hybridMultilevel"/>
    <w:tmpl w:val="EAA66AB8"/>
    <w:lvl w:ilvl="0" w:tplc="7A2EB92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6"/>
  </w:num>
  <w:num w:numId="7">
    <w:abstractNumId w:val="3"/>
  </w:num>
  <w:num w:numId="8">
    <w:abstractNumId w:val="9"/>
  </w:num>
  <w:num w:numId="9">
    <w:abstractNumId w:val="4"/>
  </w:num>
  <w:num w:numId="10">
    <w:abstractNumId w:val="2"/>
  </w:num>
  <w:num w:numId="11">
    <w:abstractNumId w:val="8"/>
  </w:num>
  <w:numIdMacAtCleanup w:val="9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Квасневская Елена Николаевна">
    <w15:presenceInfo w15:providerId="AD" w15:userId="S-1-5-21-1908438591-1278307452-1436800534-18025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oNotTrackFormatting/>
  <w:defaultTabStop w:val="709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3E1866"/>
    <w:rsid w:val="000012C5"/>
    <w:rsid w:val="00001539"/>
    <w:rsid w:val="00002B82"/>
    <w:rsid w:val="00014781"/>
    <w:rsid w:val="000219F9"/>
    <w:rsid w:val="00024EF7"/>
    <w:rsid w:val="00026545"/>
    <w:rsid w:val="0003229C"/>
    <w:rsid w:val="00044014"/>
    <w:rsid w:val="0004505F"/>
    <w:rsid w:val="0005188C"/>
    <w:rsid w:val="000572A6"/>
    <w:rsid w:val="00062864"/>
    <w:rsid w:val="000634EC"/>
    <w:rsid w:val="000754DC"/>
    <w:rsid w:val="0007556F"/>
    <w:rsid w:val="0007775B"/>
    <w:rsid w:val="0008269B"/>
    <w:rsid w:val="00082A07"/>
    <w:rsid w:val="00082B72"/>
    <w:rsid w:val="0008545F"/>
    <w:rsid w:val="000911C0"/>
    <w:rsid w:val="000A0410"/>
    <w:rsid w:val="000A19D7"/>
    <w:rsid w:val="000A4F11"/>
    <w:rsid w:val="000A51C7"/>
    <w:rsid w:val="000A6B93"/>
    <w:rsid w:val="000B377C"/>
    <w:rsid w:val="000C485A"/>
    <w:rsid w:val="000C4EBE"/>
    <w:rsid w:val="000E011A"/>
    <w:rsid w:val="000F04E3"/>
    <w:rsid w:val="001005C2"/>
    <w:rsid w:val="001041DD"/>
    <w:rsid w:val="001110E6"/>
    <w:rsid w:val="001149E0"/>
    <w:rsid w:val="00114DE2"/>
    <w:rsid w:val="00121ED6"/>
    <w:rsid w:val="001237D5"/>
    <w:rsid w:val="001308F4"/>
    <w:rsid w:val="0013118F"/>
    <w:rsid w:val="00136B34"/>
    <w:rsid w:val="001508BE"/>
    <w:rsid w:val="0016070F"/>
    <w:rsid w:val="0016200C"/>
    <w:rsid w:val="00162942"/>
    <w:rsid w:val="00163631"/>
    <w:rsid w:val="00166F1C"/>
    <w:rsid w:val="00177655"/>
    <w:rsid w:val="00183AC5"/>
    <w:rsid w:val="00190542"/>
    <w:rsid w:val="001910D7"/>
    <w:rsid w:val="00195DE9"/>
    <w:rsid w:val="0019644C"/>
    <w:rsid w:val="001A310A"/>
    <w:rsid w:val="001A4C81"/>
    <w:rsid w:val="001B2D6F"/>
    <w:rsid w:val="001B33F2"/>
    <w:rsid w:val="001C3633"/>
    <w:rsid w:val="001D29D9"/>
    <w:rsid w:val="001D2F30"/>
    <w:rsid w:val="001D5270"/>
    <w:rsid w:val="001F03FD"/>
    <w:rsid w:val="001F49C3"/>
    <w:rsid w:val="002046A4"/>
    <w:rsid w:val="00211A59"/>
    <w:rsid w:val="00213C36"/>
    <w:rsid w:val="00215B86"/>
    <w:rsid w:val="00217C2C"/>
    <w:rsid w:val="00220A54"/>
    <w:rsid w:val="00230109"/>
    <w:rsid w:val="00233B4C"/>
    <w:rsid w:val="00245662"/>
    <w:rsid w:val="00253766"/>
    <w:rsid w:val="00257955"/>
    <w:rsid w:val="00266143"/>
    <w:rsid w:val="00267550"/>
    <w:rsid w:val="00275889"/>
    <w:rsid w:val="00277850"/>
    <w:rsid w:val="002807CC"/>
    <w:rsid w:val="002837ED"/>
    <w:rsid w:val="002843BA"/>
    <w:rsid w:val="00285116"/>
    <w:rsid w:val="00286352"/>
    <w:rsid w:val="0028656E"/>
    <w:rsid w:val="00291CA6"/>
    <w:rsid w:val="002923E7"/>
    <w:rsid w:val="00294D86"/>
    <w:rsid w:val="00297946"/>
    <w:rsid w:val="002C64B8"/>
    <w:rsid w:val="002D3EEC"/>
    <w:rsid w:val="002D5626"/>
    <w:rsid w:val="002D5B9A"/>
    <w:rsid w:val="002E6816"/>
    <w:rsid w:val="002F3356"/>
    <w:rsid w:val="002F53D5"/>
    <w:rsid w:val="002F7E3A"/>
    <w:rsid w:val="0030098E"/>
    <w:rsid w:val="00325D7A"/>
    <w:rsid w:val="003268AB"/>
    <w:rsid w:val="00327C65"/>
    <w:rsid w:val="0033295E"/>
    <w:rsid w:val="003338EF"/>
    <w:rsid w:val="00352C13"/>
    <w:rsid w:val="00354079"/>
    <w:rsid w:val="0035692A"/>
    <w:rsid w:val="003649BF"/>
    <w:rsid w:val="003720D0"/>
    <w:rsid w:val="00374AFB"/>
    <w:rsid w:val="0037570D"/>
    <w:rsid w:val="003857D1"/>
    <w:rsid w:val="00391278"/>
    <w:rsid w:val="003A664A"/>
    <w:rsid w:val="003C2FFD"/>
    <w:rsid w:val="003C6FB8"/>
    <w:rsid w:val="003E1547"/>
    <w:rsid w:val="003E1866"/>
    <w:rsid w:val="003E1EFD"/>
    <w:rsid w:val="003E33BD"/>
    <w:rsid w:val="003E3E12"/>
    <w:rsid w:val="003F5F2C"/>
    <w:rsid w:val="003F67D9"/>
    <w:rsid w:val="00400657"/>
    <w:rsid w:val="00413CFE"/>
    <w:rsid w:val="004201FA"/>
    <w:rsid w:val="004312A2"/>
    <w:rsid w:val="00440C87"/>
    <w:rsid w:val="00441AC1"/>
    <w:rsid w:val="00442710"/>
    <w:rsid w:val="00443F3E"/>
    <w:rsid w:val="00444B96"/>
    <w:rsid w:val="00446487"/>
    <w:rsid w:val="004474FA"/>
    <w:rsid w:val="00454C46"/>
    <w:rsid w:val="00461B72"/>
    <w:rsid w:val="00461EE6"/>
    <w:rsid w:val="00467769"/>
    <w:rsid w:val="00476E33"/>
    <w:rsid w:val="004839CC"/>
    <w:rsid w:val="00486BE1"/>
    <w:rsid w:val="0049117F"/>
    <w:rsid w:val="00491DD9"/>
    <w:rsid w:val="00492472"/>
    <w:rsid w:val="00493030"/>
    <w:rsid w:val="00495421"/>
    <w:rsid w:val="00497C5B"/>
    <w:rsid w:val="004A09E4"/>
    <w:rsid w:val="004A6051"/>
    <w:rsid w:val="004B4A27"/>
    <w:rsid w:val="004B59AD"/>
    <w:rsid w:val="004B7832"/>
    <w:rsid w:val="004C19B4"/>
    <w:rsid w:val="004C24DC"/>
    <w:rsid w:val="004C64D2"/>
    <w:rsid w:val="004C6897"/>
    <w:rsid w:val="004D3E69"/>
    <w:rsid w:val="004D49EB"/>
    <w:rsid w:val="004E22E9"/>
    <w:rsid w:val="004E27D8"/>
    <w:rsid w:val="004F4A97"/>
    <w:rsid w:val="004F6308"/>
    <w:rsid w:val="00505DE3"/>
    <w:rsid w:val="00510017"/>
    <w:rsid w:val="00513E33"/>
    <w:rsid w:val="00514699"/>
    <w:rsid w:val="00526584"/>
    <w:rsid w:val="00537324"/>
    <w:rsid w:val="00540306"/>
    <w:rsid w:val="0054118B"/>
    <w:rsid w:val="00552D04"/>
    <w:rsid w:val="00553258"/>
    <w:rsid w:val="005539C6"/>
    <w:rsid w:val="00557D03"/>
    <w:rsid w:val="00562C94"/>
    <w:rsid w:val="005644AC"/>
    <w:rsid w:val="005700B8"/>
    <w:rsid w:val="005802B8"/>
    <w:rsid w:val="00585463"/>
    <w:rsid w:val="00585BD9"/>
    <w:rsid w:val="0059044A"/>
    <w:rsid w:val="0059175E"/>
    <w:rsid w:val="00592317"/>
    <w:rsid w:val="005A1454"/>
    <w:rsid w:val="005A2BFA"/>
    <w:rsid w:val="005A518A"/>
    <w:rsid w:val="005A5D32"/>
    <w:rsid w:val="005B35AC"/>
    <w:rsid w:val="005C6F5C"/>
    <w:rsid w:val="005C6FEC"/>
    <w:rsid w:val="005C76C4"/>
    <w:rsid w:val="005D0F14"/>
    <w:rsid w:val="005D7871"/>
    <w:rsid w:val="005E089C"/>
    <w:rsid w:val="005E422A"/>
    <w:rsid w:val="005E440A"/>
    <w:rsid w:val="00601D18"/>
    <w:rsid w:val="00604B52"/>
    <w:rsid w:val="0060540B"/>
    <w:rsid w:val="006073EA"/>
    <w:rsid w:val="00613F34"/>
    <w:rsid w:val="006143C3"/>
    <w:rsid w:val="00615636"/>
    <w:rsid w:val="0062162C"/>
    <w:rsid w:val="0062233D"/>
    <w:rsid w:val="00627829"/>
    <w:rsid w:val="00630470"/>
    <w:rsid w:val="00637D04"/>
    <w:rsid w:val="00644592"/>
    <w:rsid w:val="00645A4E"/>
    <w:rsid w:val="006476EE"/>
    <w:rsid w:val="00656A84"/>
    <w:rsid w:val="00660EC6"/>
    <w:rsid w:val="00661BC0"/>
    <w:rsid w:val="00670285"/>
    <w:rsid w:val="00675462"/>
    <w:rsid w:val="00681C00"/>
    <w:rsid w:val="00682DD0"/>
    <w:rsid w:val="00690AAB"/>
    <w:rsid w:val="0069607A"/>
    <w:rsid w:val="006A1D7F"/>
    <w:rsid w:val="006A3719"/>
    <w:rsid w:val="006A5330"/>
    <w:rsid w:val="006A5970"/>
    <w:rsid w:val="006B197A"/>
    <w:rsid w:val="006C40E1"/>
    <w:rsid w:val="006C4EA7"/>
    <w:rsid w:val="006C6419"/>
    <w:rsid w:val="006D5BFB"/>
    <w:rsid w:val="006E089A"/>
    <w:rsid w:val="006E36A8"/>
    <w:rsid w:val="006E3BF1"/>
    <w:rsid w:val="006E5463"/>
    <w:rsid w:val="006E5C82"/>
    <w:rsid w:val="00702FD9"/>
    <w:rsid w:val="007045CB"/>
    <w:rsid w:val="0073743E"/>
    <w:rsid w:val="00744D8B"/>
    <w:rsid w:val="007521EC"/>
    <w:rsid w:val="007577A1"/>
    <w:rsid w:val="007600AF"/>
    <w:rsid w:val="0076733F"/>
    <w:rsid w:val="007710EA"/>
    <w:rsid w:val="00773820"/>
    <w:rsid w:val="0077655A"/>
    <w:rsid w:val="007821CE"/>
    <w:rsid w:val="00790BC4"/>
    <w:rsid w:val="007A525D"/>
    <w:rsid w:val="007B4EE4"/>
    <w:rsid w:val="007B6388"/>
    <w:rsid w:val="007B72DA"/>
    <w:rsid w:val="007C1D8B"/>
    <w:rsid w:val="007D393B"/>
    <w:rsid w:val="007E2AB4"/>
    <w:rsid w:val="007E77FD"/>
    <w:rsid w:val="007F03B2"/>
    <w:rsid w:val="007F0A0C"/>
    <w:rsid w:val="00805CEC"/>
    <w:rsid w:val="00821914"/>
    <w:rsid w:val="00825B2F"/>
    <w:rsid w:val="00831572"/>
    <w:rsid w:val="00831C9C"/>
    <w:rsid w:val="00835AB4"/>
    <w:rsid w:val="00837E82"/>
    <w:rsid w:val="0084384F"/>
    <w:rsid w:val="00846D7D"/>
    <w:rsid w:val="00850488"/>
    <w:rsid w:val="00850A85"/>
    <w:rsid w:val="008558DF"/>
    <w:rsid w:val="008568FD"/>
    <w:rsid w:val="008578BB"/>
    <w:rsid w:val="008617B2"/>
    <w:rsid w:val="0086196D"/>
    <w:rsid w:val="00863414"/>
    <w:rsid w:val="00863749"/>
    <w:rsid w:val="008729DF"/>
    <w:rsid w:val="00876B22"/>
    <w:rsid w:val="008802D0"/>
    <w:rsid w:val="00881C16"/>
    <w:rsid w:val="00882E6A"/>
    <w:rsid w:val="00887481"/>
    <w:rsid w:val="00894E63"/>
    <w:rsid w:val="008955FB"/>
    <w:rsid w:val="008A2B49"/>
    <w:rsid w:val="008B233B"/>
    <w:rsid w:val="008B5D5A"/>
    <w:rsid w:val="008C2FFF"/>
    <w:rsid w:val="008C3645"/>
    <w:rsid w:val="008C3AE8"/>
    <w:rsid w:val="008C71B1"/>
    <w:rsid w:val="008D52E8"/>
    <w:rsid w:val="008D66BF"/>
    <w:rsid w:val="008D6D3A"/>
    <w:rsid w:val="008D7096"/>
    <w:rsid w:val="008E44F7"/>
    <w:rsid w:val="008F26AB"/>
    <w:rsid w:val="008F72D6"/>
    <w:rsid w:val="00903C1A"/>
    <w:rsid w:val="00906C7D"/>
    <w:rsid w:val="0090749C"/>
    <w:rsid w:val="009115F1"/>
    <w:rsid w:val="00912CED"/>
    <w:rsid w:val="0092062F"/>
    <w:rsid w:val="009211A9"/>
    <w:rsid w:val="009250BC"/>
    <w:rsid w:val="0094182F"/>
    <w:rsid w:val="009430CE"/>
    <w:rsid w:val="0094723D"/>
    <w:rsid w:val="00950071"/>
    <w:rsid w:val="009671E4"/>
    <w:rsid w:val="0097364D"/>
    <w:rsid w:val="0097492E"/>
    <w:rsid w:val="009840D0"/>
    <w:rsid w:val="0099257C"/>
    <w:rsid w:val="009933F6"/>
    <w:rsid w:val="009A1F09"/>
    <w:rsid w:val="009A4367"/>
    <w:rsid w:val="009A479B"/>
    <w:rsid w:val="009B3A70"/>
    <w:rsid w:val="009B5238"/>
    <w:rsid w:val="009C4CF6"/>
    <w:rsid w:val="009E0849"/>
    <w:rsid w:val="009E129B"/>
    <w:rsid w:val="009F7372"/>
    <w:rsid w:val="00A00D9A"/>
    <w:rsid w:val="00A23487"/>
    <w:rsid w:val="00A245ED"/>
    <w:rsid w:val="00A26046"/>
    <w:rsid w:val="00A35983"/>
    <w:rsid w:val="00A42E15"/>
    <w:rsid w:val="00A5354E"/>
    <w:rsid w:val="00A5703B"/>
    <w:rsid w:val="00A601E2"/>
    <w:rsid w:val="00A70440"/>
    <w:rsid w:val="00A72744"/>
    <w:rsid w:val="00A73DFD"/>
    <w:rsid w:val="00A750A2"/>
    <w:rsid w:val="00A7722A"/>
    <w:rsid w:val="00A9541F"/>
    <w:rsid w:val="00AA337F"/>
    <w:rsid w:val="00AA33C8"/>
    <w:rsid w:val="00AA61B3"/>
    <w:rsid w:val="00AB45A0"/>
    <w:rsid w:val="00AC19D0"/>
    <w:rsid w:val="00AC4AAA"/>
    <w:rsid w:val="00AD10C0"/>
    <w:rsid w:val="00AE2120"/>
    <w:rsid w:val="00AE2FEE"/>
    <w:rsid w:val="00AF0B59"/>
    <w:rsid w:val="00AF566A"/>
    <w:rsid w:val="00B02C2D"/>
    <w:rsid w:val="00B02E63"/>
    <w:rsid w:val="00B038BD"/>
    <w:rsid w:val="00B04C1B"/>
    <w:rsid w:val="00B11F4C"/>
    <w:rsid w:val="00B1584F"/>
    <w:rsid w:val="00B16E75"/>
    <w:rsid w:val="00B16FA3"/>
    <w:rsid w:val="00B26D75"/>
    <w:rsid w:val="00B270D5"/>
    <w:rsid w:val="00B30042"/>
    <w:rsid w:val="00B35B1E"/>
    <w:rsid w:val="00B35CAC"/>
    <w:rsid w:val="00B400D3"/>
    <w:rsid w:val="00B53F1C"/>
    <w:rsid w:val="00B62415"/>
    <w:rsid w:val="00B63147"/>
    <w:rsid w:val="00B66E87"/>
    <w:rsid w:val="00B71343"/>
    <w:rsid w:val="00B71DB7"/>
    <w:rsid w:val="00B71F96"/>
    <w:rsid w:val="00B72A04"/>
    <w:rsid w:val="00B74E8F"/>
    <w:rsid w:val="00B81508"/>
    <w:rsid w:val="00B8637F"/>
    <w:rsid w:val="00B906AB"/>
    <w:rsid w:val="00B9209A"/>
    <w:rsid w:val="00B9593B"/>
    <w:rsid w:val="00BA514C"/>
    <w:rsid w:val="00BB4CE4"/>
    <w:rsid w:val="00BD0014"/>
    <w:rsid w:val="00BD36E0"/>
    <w:rsid w:val="00BE0EF2"/>
    <w:rsid w:val="00BE20BE"/>
    <w:rsid w:val="00BE62DC"/>
    <w:rsid w:val="00BF0B06"/>
    <w:rsid w:val="00BF1C51"/>
    <w:rsid w:val="00C05308"/>
    <w:rsid w:val="00C05CFC"/>
    <w:rsid w:val="00C06974"/>
    <w:rsid w:val="00C1115A"/>
    <w:rsid w:val="00C147A0"/>
    <w:rsid w:val="00C158A3"/>
    <w:rsid w:val="00C17F8F"/>
    <w:rsid w:val="00C2072A"/>
    <w:rsid w:val="00C24F1C"/>
    <w:rsid w:val="00C310A5"/>
    <w:rsid w:val="00C342A9"/>
    <w:rsid w:val="00C3755A"/>
    <w:rsid w:val="00C43FE7"/>
    <w:rsid w:val="00C47B7E"/>
    <w:rsid w:val="00C57E51"/>
    <w:rsid w:val="00C60FF8"/>
    <w:rsid w:val="00C61713"/>
    <w:rsid w:val="00C73C02"/>
    <w:rsid w:val="00C76EB1"/>
    <w:rsid w:val="00C8309B"/>
    <w:rsid w:val="00C851A1"/>
    <w:rsid w:val="00C87F6B"/>
    <w:rsid w:val="00C93572"/>
    <w:rsid w:val="00CA1F49"/>
    <w:rsid w:val="00CB2847"/>
    <w:rsid w:val="00CC4947"/>
    <w:rsid w:val="00CC5DFC"/>
    <w:rsid w:val="00CC621B"/>
    <w:rsid w:val="00CD05E8"/>
    <w:rsid w:val="00CD39E8"/>
    <w:rsid w:val="00CD7026"/>
    <w:rsid w:val="00CE2D5B"/>
    <w:rsid w:val="00CE38F6"/>
    <w:rsid w:val="00CE3AFB"/>
    <w:rsid w:val="00CE4F4A"/>
    <w:rsid w:val="00CE6FF0"/>
    <w:rsid w:val="00CF1DD9"/>
    <w:rsid w:val="00CF3A3A"/>
    <w:rsid w:val="00D15ABE"/>
    <w:rsid w:val="00D1745F"/>
    <w:rsid w:val="00D273FE"/>
    <w:rsid w:val="00D3150F"/>
    <w:rsid w:val="00D36F83"/>
    <w:rsid w:val="00D37417"/>
    <w:rsid w:val="00D37666"/>
    <w:rsid w:val="00D4414F"/>
    <w:rsid w:val="00D47F42"/>
    <w:rsid w:val="00D65B9F"/>
    <w:rsid w:val="00D87015"/>
    <w:rsid w:val="00D91A96"/>
    <w:rsid w:val="00D94421"/>
    <w:rsid w:val="00DA0078"/>
    <w:rsid w:val="00DB217E"/>
    <w:rsid w:val="00DB79AE"/>
    <w:rsid w:val="00DC1F81"/>
    <w:rsid w:val="00DC3138"/>
    <w:rsid w:val="00DC3772"/>
    <w:rsid w:val="00DC628B"/>
    <w:rsid w:val="00DD2B86"/>
    <w:rsid w:val="00DD5D03"/>
    <w:rsid w:val="00E01A00"/>
    <w:rsid w:val="00E030F2"/>
    <w:rsid w:val="00E05040"/>
    <w:rsid w:val="00E10A3E"/>
    <w:rsid w:val="00E204A9"/>
    <w:rsid w:val="00E272A2"/>
    <w:rsid w:val="00E36964"/>
    <w:rsid w:val="00E426E2"/>
    <w:rsid w:val="00E573A6"/>
    <w:rsid w:val="00E63109"/>
    <w:rsid w:val="00E67F61"/>
    <w:rsid w:val="00E7041D"/>
    <w:rsid w:val="00E7502D"/>
    <w:rsid w:val="00E82B23"/>
    <w:rsid w:val="00E87FA3"/>
    <w:rsid w:val="00E95D1F"/>
    <w:rsid w:val="00EA1293"/>
    <w:rsid w:val="00EB18B3"/>
    <w:rsid w:val="00EC7399"/>
    <w:rsid w:val="00EE106E"/>
    <w:rsid w:val="00EF0FD7"/>
    <w:rsid w:val="00EF1507"/>
    <w:rsid w:val="00EF34A9"/>
    <w:rsid w:val="00EF49BC"/>
    <w:rsid w:val="00EF73B4"/>
    <w:rsid w:val="00EF7A79"/>
    <w:rsid w:val="00F13EBF"/>
    <w:rsid w:val="00F13ECD"/>
    <w:rsid w:val="00F41B8A"/>
    <w:rsid w:val="00F46660"/>
    <w:rsid w:val="00F54DB4"/>
    <w:rsid w:val="00F60957"/>
    <w:rsid w:val="00F60961"/>
    <w:rsid w:val="00F61F0E"/>
    <w:rsid w:val="00F64327"/>
    <w:rsid w:val="00F67947"/>
    <w:rsid w:val="00F73275"/>
    <w:rsid w:val="00F76FF3"/>
    <w:rsid w:val="00F7759F"/>
    <w:rsid w:val="00F77761"/>
    <w:rsid w:val="00F86338"/>
    <w:rsid w:val="00F96064"/>
    <w:rsid w:val="00FA0B0E"/>
    <w:rsid w:val="00FA5CAC"/>
    <w:rsid w:val="00FB1AA7"/>
    <w:rsid w:val="00FB23FC"/>
    <w:rsid w:val="00FB28EA"/>
    <w:rsid w:val="00FC08F0"/>
    <w:rsid w:val="00FC247F"/>
    <w:rsid w:val="00FC26BA"/>
    <w:rsid w:val="00FD7233"/>
    <w:rsid w:val="00FE183C"/>
    <w:rsid w:val="00FF12B4"/>
    <w:rsid w:val="00FF47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5:docId w15:val="{533ECA0A-32F0-4A7A-9D18-2A58A4232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62C94"/>
    <w:pPr>
      <w:spacing w:after="0" w:line="360" w:lineRule="atLeast"/>
      <w:ind w:firstLine="709"/>
      <w:jc w:val="both"/>
    </w:pPr>
    <w:rPr>
      <w:sz w:val="28"/>
    </w:rPr>
  </w:style>
  <w:style w:type="paragraph" w:styleId="1">
    <w:name w:val="heading 1"/>
    <w:basedOn w:val="a0"/>
    <w:next w:val="a0"/>
    <w:link w:val="10"/>
    <w:uiPriority w:val="9"/>
    <w:qFormat/>
    <w:rsid w:val="00562C94"/>
    <w:pPr>
      <w:keepNext/>
      <w:keepLines/>
      <w:numPr>
        <w:numId w:val="1"/>
      </w:numPr>
      <w:spacing w:before="480" w:after="360"/>
      <w:jc w:val="center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562C9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9">
    <w:name w:val="heading 9"/>
    <w:basedOn w:val="a0"/>
    <w:next w:val="a0"/>
    <w:link w:val="90"/>
    <w:uiPriority w:val="9"/>
    <w:unhideWhenUsed/>
    <w:qFormat/>
    <w:rsid w:val="00562C94"/>
    <w:pPr>
      <w:keepNext/>
      <w:keepLines/>
      <w:spacing w:before="200"/>
      <w:ind w:firstLine="0"/>
      <w:outlineLvl w:val="8"/>
    </w:pPr>
    <w:rPr>
      <w:rFonts w:asciiTheme="majorHAnsi" w:eastAsiaTheme="majorEastAsia" w:hAnsiTheme="majorHAnsi" w:cstheme="majorBidi"/>
      <w:iCs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62C94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562C94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90">
    <w:name w:val="Заголовок 9 Знак"/>
    <w:basedOn w:val="a1"/>
    <w:link w:val="9"/>
    <w:uiPriority w:val="9"/>
    <w:rsid w:val="00562C94"/>
    <w:rPr>
      <w:rFonts w:asciiTheme="majorHAnsi" w:eastAsiaTheme="majorEastAsia" w:hAnsiTheme="majorHAnsi" w:cstheme="majorBidi"/>
      <w:iCs/>
      <w:sz w:val="28"/>
      <w:szCs w:val="20"/>
    </w:rPr>
  </w:style>
  <w:style w:type="paragraph" w:styleId="a4">
    <w:name w:val="List Paragraph"/>
    <w:basedOn w:val="a0"/>
    <w:link w:val="a5"/>
    <w:uiPriority w:val="34"/>
    <w:qFormat/>
    <w:rsid w:val="00562C94"/>
    <w:pPr>
      <w:ind w:left="720"/>
    </w:pPr>
  </w:style>
  <w:style w:type="character" w:customStyle="1" w:styleId="a5">
    <w:name w:val="Абзац списка Знак"/>
    <w:link w:val="a4"/>
    <w:uiPriority w:val="34"/>
    <w:locked/>
    <w:rsid w:val="00562C94"/>
    <w:rPr>
      <w:sz w:val="28"/>
    </w:rPr>
  </w:style>
  <w:style w:type="paragraph" w:customStyle="1" w:styleId="a">
    <w:name w:val="Приложение"/>
    <w:basedOn w:val="1"/>
    <w:next w:val="a0"/>
    <w:qFormat/>
    <w:rsid w:val="00562C94"/>
    <w:pPr>
      <w:numPr>
        <w:numId w:val="2"/>
      </w:numPr>
      <w:spacing w:before="0"/>
      <w:ind w:left="360"/>
      <w:jc w:val="left"/>
    </w:pPr>
    <w:rPr>
      <w:b w:val="0"/>
    </w:rPr>
  </w:style>
  <w:style w:type="paragraph" w:styleId="a6">
    <w:name w:val="Title"/>
    <w:basedOn w:val="a0"/>
    <w:next w:val="a0"/>
    <w:link w:val="a7"/>
    <w:uiPriority w:val="10"/>
    <w:qFormat/>
    <w:rsid w:val="00562C94"/>
    <w:pPr>
      <w:spacing w:after="300" w:line="240" w:lineRule="auto"/>
      <w:ind w:firstLine="0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a7">
    <w:name w:val="Название Знак"/>
    <w:basedOn w:val="a1"/>
    <w:link w:val="a6"/>
    <w:uiPriority w:val="10"/>
    <w:rsid w:val="00562C94"/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paragraph" w:styleId="a8">
    <w:name w:val="Balloon Text"/>
    <w:basedOn w:val="a0"/>
    <w:link w:val="a9"/>
    <w:uiPriority w:val="99"/>
    <w:semiHidden/>
    <w:unhideWhenUsed/>
    <w:rsid w:val="00562C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62C94"/>
    <w:rPr>
      <w:rFonts w:ascii="Tahoma" w:hAnsi="Tahoma" w:cs="Tahoma"/>
      <w:sz w:val="16"/>
      <w:szCs w:val="16"/>
    </w:rPr>
  </w:style>
  <w:style w:type="character" w:styleId="aa">
    <w:name w:val="annotation reference"/>
    <w:basedOn w:val="a1"/>
    <w:uiPriority w:val="99"/>
    <w:semiHidden/>
    <w:unhideWhenUsed/>
    <w:rsid w:val="00562C94"/>
    <w:rPr>
      <w:sz w:val="16"/>
      <w:szCs w:val="16"/>
    </w:rPr>
  </w:style>
  <w:style w:type="paragraph" w:styleId="ab">
    <w:name w:val="annotation text"/>
    <w:basedOn w:val="a0"/>
    <w:link w:val="ac"/>
    <w:uiPriority w:val="99"/>
    <w:unhideWhenUsed/>
    <w:rsid w:val="00562C94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1"/>
    <w:link w:val="ab"/>
    <w:uiPriority w:val="99"/>
    <w:rsid w:val="00562C94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62C9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62C94"/>
    <w:rPr>
      <w:b/>
      <w:bCs/>
      <w:sz w:val="20"/>
      <w:szCs w:val="20"/>
    </w:rPr>
  </w:style>
  <w:style w:type="table" w:styleId="af">
    <w:name w:val="Table Grid"/>
    <w:basedOn w:val="a2"/>
    <w:uiPriority w:val="59"/>
    <w:rsid w:val="00562C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Revision"/>
    <w:hidden/>
    <w:uiPriority w:val="99"/>
    <w:semiHidden/>
    <w:rsid w:val="00562C94"/>
    <w:pPr>
      <w:spacing w:after="0" w:line="240" w:lineRule="auto"/>
    </w:pPr>
    <w:rPr>
      <w:sz w:val="28"/>
    </w:rPr>
  </w:style>
  <w:style w:type="paragraph" w:styleId="af1">
    <w:name w:val="header"/>
    <w:basedOn w:val="a0"/>
    <w:link w:val="af2"/>
    <w:uiPriority w:val="99"/>
    <w:unhideWhenUsed/>
    <w:rsid w:val="00562C94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Верхний колонтитул Знак"/>
    <w:basedOn w:val="a1"/>
    <w:link w:val="af1"/>
    <w:uiPriority w:val="99"/>
    <w:rsid w:val="00562C94"/>
    <w:rPr>
      <w:sz w:val="28"/>
    </w:rPr>
  </w:style>
  <w:style w:type="paragraph" w:styleId="af3">
    <w:name w:val="footer"/>
    <w:basedOn w:val="a0"/>
    <w:link w:val="af4"/>
    <w:uiPriority w:val="99"/>
    <w:unhideWhenUsed/>
    <w:rsid w:val="00562C94"/>
    <w:pPr>
      <w:tabs>
        <w:tab w:val="center" w:pos="4677"/>
        <w:tab w:val="right" w:pos="9355"/>
      </w:tabs>
      <w:spacing w:line="240" w:lineRule="auto"/>
    </w:pPr>
  </w:style>
  <w:style w:type="character" w:customStyle="1" w:styleId="af4">
    <w:name w:val="Нижний колонтитул Знак"/>
    <w:basedOn w:val="a1"/>
    <w:link w:val="af3"/>
    <w:uiPriority w:val="99"/>
    <w:rsid w:val="00562C94"/>
    <w:rPr>
      <w:sz w:val="28"/>
    </w:rPr>
  </w:style>
  <w:style w:type="paragraph" w:customStyle="1" w:styleId="1CharChar">
    <w:name w:val="1 Знак Char Знак Char Знак"/>
    <w:basedOn w:val="a0"/>
    <w:rsid w:val="00562C94"/>
    <w:pPr>
      <w:spacing w:after="160" w:line="240" w:lineRule="exact"/>
      <w:ind w:firstLine="0"/>
      <w:jc w:val="lef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f5">
    <w:name w:val="Body Text"/>
    <w:basedOn w:val="a0"/>
    <w:link w:val="af6"/>
    <w:uiPriority w:val="99"/>
    <w:semiHidden/>
    <w:unhideWhenUsed/>
    <w:rsid w:val="00562C94"/>
  </w:style>
  <w:style w:type="character" w:customStyle="1" w:styleId="af6">
    <w:name w:val="Основной текст Знак"/>
    <w:basedOn w:val="a1"/>
    <w:link w:val="af5"/>
    <w:uiPriority w:val="99"/>
    <w:semiHidden/>
    <w:rsid w:val="00562C94"/>
    <w:rPr>
      <w:sz w:val="28"/>
    </w:rPr>
  </w:style>
  <w:style w:type="paragraph" w:styleId="af7">
    <w:name w:val="Body Text First Indent"/>
    <w:basedOn w:val="af5"/>
    <w:link w:val="af8"/>
    <w:rsid w:val="00562C94"/>
    <w:pPr>
      <w:spacing w:line="240" w:lineRule="auto"/>
      <w:ind w:firstLine="21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Красная строка Знак"/>
    <w:basedOn w:val="af6"/>
    <w:link w:val="af7"/>
    <w:rsid w:val="00562C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note text"/>
    <w:basedOn w:val="a0"/>
    <w:link w:val="afa"/>
    <w:uiPriority w:val="99"/>
    <w:semiHidden/>
    <w:unhideWhenUsed/>
    <w:rsid w:val="00562C94"/>
    <w:pPr>
      <w:spacing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1"/>
    <w:link w:val="af9"/>
    <w:uiPriority w:val="99"/>
    <w:semiHidden/>
    <w:rsid w:val="00562C94"/>
    <w:rPr>
      <w:sz w:val="20"/>
      <w:szCs w:val="20"/>
    </w:rPr>
  </w:style>
  <w:style w:type="character" w:styleId="afb">
    <w:name w:val="footnote reference"/>
    <w:basedOn w:val="a1"/>
    <w:uiPriority w:val="99"/>
    <w:semiHidden/>
    <w:unhideWhenUsed/>
    <w:rsid w:val="00562C94"/>
    <w:rPr>
      <w:vertAlign w:val="superscript"/>
    </w:rPr>
  </w:style>
  <w:style w:type="paragraph" w:styleId="afc">
    <w:name w:val="caption"/>
    <w:basedOn w:val="a0"/>
    <w:next w:val="a0"/>
    <w:uiPriority w:val="35"/>
    <w:unhideWhenUsed/>
    <w:qFormat/>
    <w:rsid w:val="00562C94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styleId="afd">
    <w:name w:val="Hyperlink"/>
    <w:basedOn w:val="a1"/>
    <w:uiPriority w:val="99"/>
    <w:unhideWhenUsed/>
    <w:rsid w:val="00562C94"/>
    <w:rPr>
      <w:color w:val="0000FF" w:themeColor="hyperlink"/>
      <w:u w:val="single"/>
    </w:rPr>
  </w:style>
  <w:style w:type="paragraph" w:styleId="21">
    <w:name w:val="Body Text 2"/>
    <w:basedOn w:val="a0"/>
    <w:link w:val="22"/>
    <w:uiPriority w:val="99"/>
    <w:semiHidden/>
    <w:unhideWhenUsed/>
    <w:rsid w:val="00562C94"/>
    <w:pPr>
      <w:spacing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562C94"/>
    <w:rPr>
      <w:sz w:val="28"/>
    </w:rPr>
  </w:style>
  <w:style w:type="paragraph" w:customStyle="1" w:styleId="cee1fbf7edfbe9">
    <w:name w:val="Оceбe1ыfbчf7нedыfbйe9"/>
    <w:uiPriority w:val="99"/>
    <w:rsid w:val="00562C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62C9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endnote text"/>
    <w:basedOn w:val="a0"/>
    <w:link w:val="aff"/>
    <w:uiPriority w:val="99"/>
    <w:semiHidden/>
    <w:unhideWhenUsed/>
    <w:rsid w:val="009115F1"/>
    <w:pPr>
      <w:spacing w:line="240" w:lineRule="auto"/>
    </w:pPr>
    <w:rPr>
      <w:sz w:val="20"/>
      <w:szCs w:val="20"/>
    </w:rPr>
  </w:style>
  <w:style w:type="character" w:customStyle="1" w:styleId="aff">
    <w:name w:val="Текст концевой сноски Знак"/>
    <w:basedOn w:val="a1"/>
    <w:link w:val="afe"/>
    <w:uiPriority w:val="99"/>
    <w:semiHidden/>
    <w:rsid w:val="009115F1"/>
    <w:rPr>
      <w:sz w:val="20"/>
      <w:szCs w:val="20"/>
    </w:rPr>
  </w:style>
  <w:style w:type="character" w:styleId="aff0">
    <w:name w:val="endnote reference"/>
    <w:basedOn w:val="a1"/>
    <w:uiPriority w:val="99"/>
    <w:semiHidden/>
    <w:unhideWhenUsed/>
    <w:rsid w:val="009115F1"/>
    <w:rPr>
      <w:vertAlign w:val="superscript"/>
    </w:rPr>
  </w:style>
  <w:style w:type="paragraph" w:customStyle="1" w:styleId="GOSTTablenorm">
    <w:name w:val="_GOST_Table_norm"/>
    <w:link w:val="GOSTTablenorm0"/>
    <w:qFormat/>
    <w:rsid w:val="00233B4C"/>
    <w:pPr>
      <w:spacing w:before="60" w:after="60" w:line="240" w:lineRule="auto"/>
      <w:contextualSpacing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GOSTTablenorm0">
    <w:name w:val="_GOST_Table_norm Знак"/>
    <w:link w:val="GOSTTablenorm"/>
    <w:qFormat/>
    <w:rsid w:val="00233B4C"/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6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4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163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85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75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18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7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8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3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D386B8AF973C5734D9C2E4B788F3D79CBBBA21268559247F73D08DF4331B34D1D090F602E30BFC421BB9A7B59E5C7E8CC594AB764F100DJ5y4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26B88285DDBEDCD154EA52DEAACC1C6DA48B8CDD4E147893D961F22E05ADB5ACE67D5F1EE8E63BEB865E4A77DP375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26B88285DDBEDCD154EA52DEAACC1C6DA48B8CDD4E147893D961F22E05ADB5ACE67D5F1EE8E63BEB865E4A77DP375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AD386B8AF973C5734D9C2E4B788F3D79CBBBA21268559247F73D08DF4331B34D1D090F602E30BFC421BB9A7B59E5C7E8CC594AB764F100DJ5y4P" TargetMode="External"/><Relationship Id="rId14" Type="http://schemas.microsoft.com/office/2011/relationships/people" Target="peop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consultantplus://offline/ref=B26910778075472BD20D16978E9CBB67354459D2011CDDCB5870725655CFAE487F3A9AEC9DBCE1516310692758m2S1O" TargetMode="External"/><Relationship Id="rId2" Type="http://schemas.openxmlformats.org/officeDocument/2006/relationships/hyperlink" Target="consultantplus://offline/ref=669849BB3BE32445148BB94D31C6E4A9A70FB5FE0AE9409596A0A667C8B7863F5294251D238343188266FFA26BLEDEP" TargetMode="External"/><Relationship Id="rId1" Type="http://schemas.openxmlformats.org/officeDocument/2006/relationships/hyperlink" Target="consultantplus://offline/ref=669849BB3BE32445148BB94D31C6E4A9A70FB5FE0AE9409596A0A667C8B7863F5294251D238343188266FFA26BLEDEP" TargetMode="External"/><Relationship Id="rId4" Type="http://schemas.openxmlformats.org/officeDocument/2006/relationships/hyperlink" Target="consultantplus://offline/ref=669849BB3BE32445148BB94D31C6E4A9A70FB5FE0AE9409596A0A667C8B7863F5294251D238343188266FFA26BLEDE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01607-7B0A-4302-A6A0-695ABE8AC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2617</Words>
  <Characters>14922</Characters>
  <Application>Microsoft Office Word</Application>
  <DocSecurity>0</DocSecurity>
  <Lines>124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Андрей Анатольевич</dc:creator>
  <cp:lastModifiedBy>Квасневская Елена Николаевна</cp:lastModifiedBy>
  <cp:revision>3</cp:revision>
  <cp:lastPrinted>2021-11-16T15:05:00Z</cp:lastPrinted>
  <dcterms:created xsi:type="dcterms:W3CDTF">2022-01-24T14:00:00Z</dcterms:created>
  <dcterms:modified xsi:type="dcterms:W3CDTF">2022-01-24T14:22:00Z</dcterms:modified>
</cp:coreProperties>
</file>